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937" w:rsidRDefault="00162937" w:rsidP="003540F4">
      <w:pPr>
        <w:pStyle w:val="Kommentartext"/>
        <w:tabs>
          <w:tab w:val="left" w:pos="3686"/>
        </w:tabs>
        <w:spacing w:line="288" w:lineRule="auto"/>
      </w:pPr>
    </w:p>
    <w:p w:rsidR="003540F4" w:rsidRDefault="003540F4" w:rsidP="003540F4">
      <w:pPr>
        <w:pStyle w:val="Kommentartext"/>
        <w:tabs>
          <w:tab w:val="left" w:pos="3686"/>
        </w:tabs>
        <w:spacing w:line="288" w:lineRule="auto"/>
      </w:pPr>
      <w:r>
        <w:t>Neu-Ulm</w:t>
      </w:r>
      <w:r w:rsidRPr="00844433">
        <w:t xml:space="preserve">, </w:t>
      </w:r>
      <w:r>
        <w:t xml:space="preserve">den </w:t>
      </w:r>
      <w:r w:rsidR="00A93ABC">
        <w:t>13. März 2012</w:t>
      </w:r>
    </w:p>
    <w:p w:rsidR="003540F4" w:rsidRPr="00844433" w:rsidRDefault="003540F4" w:rsidP="003540F4">
      <w:pPr>
        <w:pStyle w:val="Kommentartext"/>
        <w:tabs>
          <w:tab w:val="left" w:pos="3686"/>
        </w:tabs>
        <w:spacing w:line="288" w:lineRule="auto"/>
      </w:pPr>
    </w:p>
    <w:p w:rsidR="003540F4" w:rsidRDefault="003540F4" w:rsidP="003540F4">
      <w:pPr>
        <w:pStyle w:val="berschrift1"/>
        <w:spacing w:line="288" w:lineRule="auto"/>
        <w:ind w:right="-1597"/>
        <w:rPr>
          <w:sz w:val="26"/>
        </w:rPr>
      </w:pPr>
      <w:r>
        <w:rPr>
          <w:sz w:val="26"/>
        </w:rPr>
        <w:t>Wenn Logistik auf Ingenieursqualität trifft</w:t>
      </w:r>
    </w:p>
    <w:p w:rsidR="003540F4" w:rsidRPr="00085AF4" w:rsidRDefault="003540F4" w:rsidP="003540F4">
      <w:proofErr w:type="spellStart"/>
      <w:r>
        <w:t>Scherr+Klimke</w:t>
      </w:r>
      <w:proofErr w:type="spellEnd"/>
      <w:r>
        <w:t xml:space="preserve"> AG erkennt Marktbedürfnisse und gründet Logistik</w:t>
      </w:r>
      <w:r w:rsidR="005823AF">
        <w:t xml:space="preserve"> </w:t>
      </w:r>
      <w:proofErr w:type="spellStart"/>
      <w:r w:rsidR="005823AF">
        <w:t>E</w:t>
      </w:r>
      <w:r>
        <w:t>ngineers</w:t>
      </w:r>
      <w:proofErr w:type="spellEnd"/>
      <w:r>
        <w:t xml:space="preserve"> GmbH</w:t>
      </w:r>
    </w:p>
    <w:p w:rsidR="003540F4" w:rsidRPr="00B80A42" w:rsidRDefault="003540F4" w:rsidP="003540F4">
      <w:pPr>
        <w:widowControl w:val="0"/>
        <w:tabs>
          <w:tab w:val="left" w:pos="220"/>
          <w:tab w:val="left" w:pos="720"/>
        </w:tabs>
        <w:autoSpaceDE w:val="0"/>
        <w:autoSpaceDN w:val="0"/>
        <w:adjustRightInd w:val="0"/>
        <w:spacing w:line="360" w:lineRule="auto"/>
        <w:ind w:right="-697"/>
        <w:rPr>
          <w:b/>
          <w:sz w:val="20"/>
        </w:rPr>
      </w:pPr>
    </w:p>
    <w:p w:rsidR="003540F4" w:rsidRPr="007C0C0A" w:rsidRDefault="003540F4" w:rsidP="003540F4">
      <w:pPr>
        <w:widowControl w:val="0"/>
        <w:tabs>
          <w:tab w:val="left" w:pos="220"/>
          <w:tab w:val="left" w:pos="720"/>
        </w:tabs>
        <w:autoSpaceDE w:val="0"/>
        <w:autoSpaceDN w:val="0"/>
        <w:adjustRightInd w:val="0"/>
        <w:ind w:right="23"/>
        <w:rPr>
          <w:b/>
          <w:sz w:val="20"/>
        </w:rPr>
      </w:pPr>
      <w:r>
        <w:rPr>
          <w:b/>
          <w:sz w:val="20"/>
        </w:rPr>
        <w:t>Mit der Logistik</w:t>
      </w:r>
      <w:r w:rsidR="005823AF">
        <w:rPr>
          <w:b/>
          <w:sz w:val="20"/>
        </w:rPr>
        <w:t xml:space="preserve"> </w:t>
      </w:r>
      <w:proofErr w:type="spellStart"/>
      <w:r w:rsidR="005823AF">
        <w:rPr>
          <w:b/>
          <w:sz w:val="20"/>
        </w:rPr>
        <w:t>E</w:t>
      </w:r>
      <w:r>
        <w:rPr>
          <w:b/>
          <w:sz w:val="20"/>
        </w:rPr>
        <w:t>ngineers</w:t>
      </w:r>
      <w:proofErr w:type="spellEnd"/>
      <w:r>
        <w:rPr>
          <w:b/>
          <w:sz w:val="20"/>
        </w:rPr>
        <w:t xml:space="preserve"> GmbH hat das Planungsbüro </w:t>
      </w:r>
      <w:proofErr w:type="spellStart"/>
      <w:r>
        <w:rPr>
          <w:b/>
          <w:sz w:val="20"/>
        </w:rPr>
        <w:t>Scherr+Klimke</w:t>
      </w:r>
      <w:proofErr w:type="spellEnd"/>
      <w:r>
        <w:rPr>
          <w:b/>
          <w:sz w:val="20"/>
        </w:rPr>
        <w:t xml:space="preserve"> AG aus dem süddeutschen Ulm einen kompletten Unternehmensbereich ausgegliedert. Die besonderen planerischen Herausforderungen der Logistikbranche machten eine solche Fokussierung unumgänglich. Seinen Ursprung hat die neue </w:t>
      </w:r>
      <w:proofErr w:type="spellStart"/>
      <w:r>
        <w:rPr>
          <w:b/>
          <w:sz w:val="20"/>
        </w:rPr>
        <w:t>Scherr+Klimke-Tochter</w:t>
      </w:r>
      <w:proofErr w:type="spellEnd"/>
      <w:r>
        <w:rPr>
          <w:b/>
          <w:sz w:val="20"/>
        </w:rPr>
        <w:t xml:space="preserve"> im Projektteam Logistik</w:t>
      </w:r>
      <w:proofErr w:type="gramStart"/>
      <w:r>
        <w:rPr>
          <w:b/>
          <w:sz w:val="20"/>
        </w:rPr>
        <w:t>, das</w:t>
      </w:r>
      <w:proofErr w:type="gramEnd"/>
      <w:r>
        <w:rPr>
          <w:b/>
          <w:sz w:val="20"/>
        </w:rPr>
        <w:t xml:space="preserve"> bereits über mehr als </w:t>
      </w:r>
      <w:r w:rsidR="00137B8F">
        <w:rPr>
          <w:b/>
          <w:sz w:val="20"/>
        </w:rPr>
        <w:t>3</w:t>
      </w:r>
      <w:r>
        <w:rPr>
          <w:b/>
          <w:sz w:val="20"/>
        </w:rPr>
        <w:t xml:space="preserve">0 Jahre Erfahrung verfügt. Im Arbeitsprozess selbst ändert sich durch die Neufirmierung jedoch nichts. „Gerade das komplexe Zusammenspiel von </w:t>
      </w:r>
      <w:r w:rsidR="00D962D0">
        <w:rPr>
          <w:b/>
          <w:sz w:val="20"/>
        </w:rPr>
        <w:t>Automatisierungsprozessen</w:t>
      </w:r>
      <w:r w:rsidR="00B622A2">
        <w:rPr>
          <w:b/>
          <w:sz w:val="20"/>
        </w:rPr>
        <w:t xml:space="preserve"> </w:t>
      </w:r>
      <w:r>
        <w:rPr>
          <w:b/>
          <w:sz w:val="20"/>
        </w:rPr>
        <w:t xml:space="preserve">sowie Lager- und Transportlogistik erfordert tiefe Branchenkenntnisse. Dieses Know-how bringen </w:t>
      </w:r>
      <w:r w:rsidR="00B622A2">
        <w:rPr>
          <w:b/>
          <w:sz w:val="20"/>
        </w:rPr>
        <w:t xml:space="preserve">die hochqualifizierten </w:t>
      </w:r>
      <w:r>
        <w:rPr>
          <w:b/>
          <w:sz w:val="20"/>
        </w:rPr>
        <w:t xml:space="preserve">Ingenieure mit – und damit </w:t>
      </w:r>
      <w:r w:rsidR="00D962D0">
        <w:rPr>
          <w:b/>
          <w:sz w:val="20"/>
        </w:rPr>
        <w:t>ein fundiertes</w:t>
      </w:r>
      <w:r w:rsidR="00B622A2">
        <w:rPr>
          <w:b/>
          <w:sz w:val="20"/>
        </w:rPr>
        <w:t xml:space="preserve"> </w:t>
      </w:r>
      <w:r>
        <w:rPr>
          <w:b/>
          <w:sz w:val="20"/>
        </w:rPr>
        <w:t xml:space="preserve">Verständnis für die Anforderungen in der Logistik“, erklärt Dr. Wolfgang </w:t>
      </w:r>
      <w:proofErr w:type="spellStart"/>
      <w:r>
        <w:rPr>
          <w:b/>
          <w:sz w:val="20"/>
        </w:rPr>
        <w:t>Klimke</w:t>
      </w:r>
      <w:proofErr w:type="spellEnd"/>
      <w:r w:rsidR="00E64E79">
        <w:rPr>
          <w:b/>
          <w:sz w:val="20"/>
        </w:rPr>
        <w:t xml:space="preserve">, Vorstand der </w:t>
      </w:r>
      <w:proofErr w:type="spellStart"/>
      <w:r w:rsidR="00E64E79">
        <w:rPr>
          <w:b/>
          <w:sz w:val="20"/>
        </w:rPr>
        <w:t>Scherr+Klimke</w:t>
      </w:r>
      <w:proofErr w:type="spellEnd"/>
      <w:r w:rsidR="00E64E79">
        <w:rPr>
          <w:b/>
          <w:sz w:val="20"/>
        </w:rPr>
        <w:t xml:space="preserve"> AG</w:t>
      </w:r>
      <w:r>
        <w:rPr>
          <w:b/>
          <w:sz w:val="20"/>
        </w:rPr>
        <w:t>. D</w:t>
      </w:r>
      <w:r w:rsidR="0066760E">
        <w:rPr>
          <w:b/>
          <w:sz w:val="20"/>
        </w:rPr>
        <w:t>as</w:t>
      </w:r>
      <w:r>
        <w:rPr>
          <w:b/>
          <w:sz w:val="20"/>
        </w:rPr>
        <w:t xml:space="preserve"> </w:t>
      </w:r>
      <w:r w:rsidR="0066760E">
        <w:rPr>
          <w:b/>
          <w:sz w:val="20"/>
        </w:rPr>
        <w:t>Unternehmen</w:t>
      </w:r>
      <w:r>
        <w:rPr>
          <w:b/>
          <w:sz w:val="20"/>
        </w:rPr>
        <w:t xml:space="preserve"> beschäftigt derzeit insgesamt </w:t>
      </w:r>
      <w:r w:rsidR="00D962D0">
        <w:rPr>
          <w:b/>
          <w:sz w:val="20"/>
        </w:rPr>
        <w:t>rund</w:t>
      </w:r>
      <w:r w:rsidR="00B622A2" w:rsidRPr="0066760E">
        <w:rPr>
          <w:b/>
          <w:sz w:val="20"/>
        </w:rPr>
        <w:t xml:space="preserve"> 100</w:t>
      </w:r>
      <w:r w:rsidR="00B622A2">
        <w:rPr>
          <w:b/>
          <w:sz w:val="20"/>
        </w:rPr>
        <w:t xml:space="preserve"> </w:t>
      </w:r>
      <w:r>
        <w:rPr>
          <w:b/>
          <w:sz w:val="20"/>
        </w:rPr>
        <w:t>Mitarbeiter aus den Bereichen Ingenieur-, Hoch- und Industriebau, Projektmanagement sowie</w:t>
      </w:r>
      <w:r w:rsidR="00E64E79">
        <w:rPr>
          <w:b/>
          <w:sz w:val="20"/>
        </w:rPr>
        <w:t xml:space="preserve"> </w:t>
      </w:r>
      <w:r w:rsidR="007C0C0A">
        <w:rPr>
          <w:b/>
          <w:sz w:val="20"/>
        </w:rPr>
        <w:t>Gebäudetechnik</w:t>
      </w:r>
      <w:r>
        <w:rPr>
          <w:b/>
          <w:sz w:val="20"/>
        </w:rPr>
        <w:t>. Auf diese Weise ist stets gewährleistet, das</w:t>
      </w:r>
      <w:r w:rsidR="00E64E79">
        <w:rPr>
          <w:b/>
          <w:sz w:val="20"/>
        </w:rPr>
        <w:t>s</w:t>
      </w:r>
      <w:r>
        <w:rPr>
          <w:b/>
          <w:sz w:val="20"/>
        </w:rPr>
        <w:t xml:space="preserve"> jedes Projektteam über genau die Qualifikationen verfügt, die für die individuelle Aufgabenstellung</w:t>
      </w:r>
      <w:r w:rsidR="00D962D0">
        <w:rPr>
          <w:b/>
          <w:sz w:val="20"/>
        </w:rPr>
        <w:t xml:space="preserve"> </w:t>
      </w:r>
      <w:r>
        <w:rPr>
          <w:b/>
          <w:sz w:val="20"/>
        </w:rPr>
        <w:t xml:space="preserve">erforderlich sind. </w:t>
      </w:r>
      <w:r w:rsidRPr="00583717">
        <w:rPr>
          <w:b/>
          <w:sz w:val="20"/>
        </w:rPr>
        <w:t>Neben zahlreichen Projekten für den Mittelstand kennen die Logistik</w:t>
      </w:r>
      <w:r w:rsidR="00E64E79">
        <w:rPr>
          <w:b/>
          <w:sz w:val="20"/>
        </w:rPr>
        <w:t xml:space="preserve"> </w:t>
      </w:r>
      <w:proofErr w:type="spellStart"/>
      <w:r w:rsidR="001F5855">
        <w:rPr>
          <w:b/>
          <w:sz w:val="20"/>
        </w:rPr>
        <w:t>E</w:t>
      </w:r>
      <w:r w:rsidRPr="00583717">
        <w:rPr>
          <w:b/>
          <w:sz w:val="20"/>
        </w:rPr>
        <w:t>ngineers</w:t>
      </w:r>
      <w:proofErr w:type="spellEnd"/>
      <w:r w:rsidRPr="00583717">
        <w:rPr>
          <w:b/>
          <w:sz w:val="20"/>
        </w:rPr>
        <w:t xml:space="preserve"> die besonderen H</w:t>
      </w:r>
      <w:r>
        <w:rPr>
          <w:b/>
          <w:sz w:val="20"/>
        </w:rPr>
        <w:t>erausforderungen der Automobil-</w:t>
      </w:r>
      <w:r w:rsidRPr="00583717">
        <w:rPr>
          <w:b/>
          <w:sz w:val="20"/>
        </w:rPr>
        <w:t xml:space="preserve"> und Zementindustrie sowie der Pharmaindustrie und der</w:t>
      </w:r>
      <w:r w:rsidR="00E64E79">
        <w:rPr>
          <w:b/>
          <w:sz w:val="20"/>
        </w:rPr>
        <w:t xml:space="preserve"> </w:t>
      </w:r>
      <w:r w:rsidRPr="00583717">
        <w:rPr>
          <w:b/>
          <w:sz w:val="20"/>
        </w:rPr>
        <w:t>Nahrungsmittelbranche</w:t>
      </w:r>
      <w:r w:rsidRPr="007C0C0A">
        <w:rPr>
          <w:b/>
          <w:sz w:val="20"/>
        </w:rPr>
        <w:t>.</w:t>
      </w:r>
      <w:r w:rsidR="007C0C0A" w:rsidRPr="007C0C0A">
        <w:rPr>
          <w:b/>
          <w:sz w:val="20"/>
        </w:rPr>
        <w:t xml:space="preserve"> Aktuell unterstützt die Logistik </w:t>
      </w:r>
      <w:proofErr w:type="spellStart"/>
      <w:r w:rsidR="007C0C0A" w:rsidRPr="007C0C0A">
        <w:rPr>
          <w:b/>
          <w:sz w:val="20"/>
        </w:rPr>
        <w:t>Engineers</w:t>
      </w:r>
      <w:proofErr w:type="spellEnd"/>
      <w:r w:rsidR="007C0C0A" w:rsidRPr="007C0C0A">
        <w:rPr>
          <w:b/>
          <w:sz w:val="20"/>
        </w:rPr>
        <w:t xml:space="preserve"> </w:t>
      </w:r>
      <w:r w:rsidR="007C0C0A">
        <w:rPr>
          <w:b/>
          <w:sz w:val="20"/>
        </w:rPr>
        <w:t xml:space="preserve">GmbH </w:t>
      </w:r>
      <w:r w:rsidR="007C0C0A" w:rsidRPr="007C0C0A">
        <w:rPr>
          <w:b/>
          <w:sz w:val="20"/>
        </w:rPr>
        <w:t>den renommierten Automobilhersteller Lamborghini bei der Optimierung des Produktionssystems in der Motorenmontage.</w:t>
      </w:r>
    </w:p>
    <w:p w:rsidR="003540F4" w:rsidRPr="00555EF7" w:rsidRDefault="003540F4" w:rsidP="003540F4">
      <w:pPr>
        <w:widowControl w:val="0"/>
        <w:tabs>
          <w:tab w:val="left" w:pos="220"/>
          <w:tab w:val="left" w:pos="720"/>
        </w:tabs>
        <w:autoSpaceDE w:val="0"/>
        <w:autoSpaceDN w:val="0"/>
        <w:adjustRightInd w:val="0"/>
        <w:ind w:right="23"/>
        <w:rPr>
          <w:b/>
          <w:sz w:val="20"/>
        </w:rPr>
      </w:pPr>
    </w:p>
    <w:p w:rsidR="007C0C0A" w:rsidRDefault="003540F4" w:rsidP="003540F4">
      <w:pPr>
        <w:widowControl w:val="0"/>
        <w:tabs>
          <w:tab w:val="left" w:pos="220"/>
          <w:tab w:val="left" w:pos="720"/>
        </w:tabs>
        <w:autoSpaceDE w:val="0"/>
        <w:autoSpaceDN w:val="0"/>
        <w:adjustRightInd w:val="0"/>
        <w:ind w:right="23"/>
        <w:rPr>
          <w:sz w:val="20"/>
        </w:rPr>
      </w:pPr>
      <w:r>
        <w:rPr>
          <w:sz w:val="20"/>
        </w:rPr>
        <w:t xml:space="preserve">Seit mehr als 50 Jahren plant und steuert </w:t>
      </w:r>
      <w:proofErr w:type="spellStart"/>
      <w:r>
        <w:rPr>
          <w:sz w:val="20"/>
        </w:rPr>
        <w:t>Scherr+Klimke</w:t>
      </w:r>
      <w:proofErr w:type="spellEnd"/>
      <w:r>
        <w:rPr>
          <w:sz w:val="20"/>
        </w:rPr>
        <w:t xml:space="preserve"> weltweit Bauprojekte. Zu den Dienstleistungen zählen neben Architektur oder Objektplanung auch Statik sowie das komplette Projektmanagement. Seit über </w:t>
      </w:r>
      <w:r w:rsidR="00137B8F">
        <w:rPr>
          <w:sz w:val="20"/>
        </w:rPr>
        <w:t>30</w:t>
      </w:r>
      <w:r>
        <w:rPr>
          <w:sz w:val="20"/>
        </w:rPr>
        <w:t xml:space="preserve"> Jahren betreuen die Ingenieure auch Logistikprojekte unter Berücksichtigung der </w:t>
      </w:r>
      <w:proofErr w:type="spellStart"/>
      <w:r>
        <w:rPr>
          <w:sz w:val="20"/>
        </w:rPr>
        <w:t>Supply</w:t>
      </w:r>
      <w:proofErr w:type="spellEnd"/>
      <w:r>
        <w:rPr>
          <w:sz w:val="20"/>
        </w:rPr>
        <w:t xml:space="preserve"> Chain. Zu einer effizienten </w:t>
      </w:r>
      <w:r w:rsidR="00B622A2">
        <w:rPr>
          <w:sz w:val="20"/>
        </w:rPr>
        <w:t>Logistik</w:t>
      </w:r>
      <w:r>
        <w:rPr>
          <w:sz w:val="20"/>
        </w:rPr>
        <w:t xml:space="preserve">planung zählen jedoch nicht nur die Konzeption und die </w:t>
      </w:r>
      <w:r w:rsidR="00D962D0">
        <w:rPr>
          <w:sz w:val="20"/>
        </w:rPr>
        <w:t>Planung des Materialflusses</w:t>
      </w:r>
      <w:r>
        <w:rPr>
          <w:sz w:val="20"/>
        </w:rPr>
        <w:t>, sondern auch die Ausschreibung und Betreuung während</w:t>
      </w:r>
      <w:r w:rsidR="00E64E79">
        <w:rPr>
          <w:sz w:val="20"/>
        </w:rPr>
        <w:t xml:space="preserve"> de</w:t>
      </w:r>
      <w:r w:rsidR="001F5855">
        <w:rPr>
          <w:sz w:val="20"/>
        </w:rPr>
        <w:t>r gesamten Realisierungsphase</w:t>
      </w:r>
      <w:r>
        <w:rPr>
          <w:sz w:val="20"/>
        </w:rPr>
        <w:t xml:space="preserve">. Auch strategische Neustrukturierungen werden dabei berücksichtigt. Die Konzeptentwicklung zur Produktionsversorgung schließt überdies Steuerungsverfahren wie </w:t>
      </w:r>
      <w:proofErr w:type="spellStart"/>
      <w:r>
        <w:rPr>
          <w:sz w:val="20"/>
        </w:rPr>
        <w:t>Kanban</w:t>
      </w:r>
      <w:proofErr w:type="spellEnd"/>
      <w:r>
        <w:rPr>
          <w:sz w:val="20"/>
        </w:rPr>
        <w:t xml:space="preserve"> oder die Inline-Vorfertigung mit ein. Ziel ist immer die Optimierung des gesamten Produktionssystems. Wenn nötig, strukturieren die Ingenieure die Beschaffungs- und Anliefersystematik völlig neu. Unter dem Motto „</w:t>
      </w:r>
      <w:proofErr w:type="spellStart"/>
      <w:r>
        <w:rPr>
          <w:sz w:val="20"/>
        </w:rPr>
        <w:t>We</w:t>
      </w:r>
      <w:proofErr w:type="spellEnd"/>
      <w:r>
        <w:rPr>
          <w:sz w:val="20"/>
        </w:rPr>
        <w:t xml:space="preserve"> </w:t>
      </w:r>
      <w:proofErr w:type="spellStart"/>
      <w:r>
        <w:rPr>
          <w:sz w:val="20"/>
        </w:rPr>
        <w:t>make</w:t>
      </w:r>
      <w:proofErr w:type="spellEnd"/>
      <w:r>
        <w:rPr>
          <w:sz w:val="20"/>
        </w:rPr>
        <w:t xml:space="preserve"> </w:t>
      </w:r>
      <w:proofErr w:type="spellStart"/>
      <w:r>
        <w:rPr>
          <w:sz w:val="20"/>
        </w:rPr>
        <w:t>it</w:t>
      </w:r>
      <w:proofErr w:type="spellEnd"/>
      <w:r>
        <w:rPr>
          <w:sz w:val="20"/>
        </w:rPr>
        <w:t xml:space="preserve"> </w:t>
      </w:r>
      <w:proofErr w:type="spellStart"/>
      <w:r>
        <w:rPr>
          <w:sz w:val="20"/>
        </w:rPr>
        <w:t>flow</w:t>
      </w:r>
      <w:proofErr w:type="spellEnd"/>
      <w:r>
        <w:rPr>
          <w:sz w:val="20"/>
        </w:rPr>
        <w:t>“ haben die Planer dabei alle Waren</w:t>
      </w:r>
      <w:r w:rsidR="001F5855">
        <w:rPr>
          <w:sz w:val="20"/>
        </w:rPr>
        <w:t>- und Informations</w:t>
      </w:r>
      <w:r>
        <w:rPr>
          <w:sz w:val="20"/>
        </w:rPr>
        <w:t xml:space="preserve">ströme im Blick und definieren effektive und effiziente Konzepte für das Handling der unterschiedlichen Teilbereiche. </w:t>
      </w:r>
      <w:r w:rsidR="00B622A2">
        <w:rPr>
          <w:sz w:val="20"/>
        </w:rPr>
        <w:t>Durch die internationale Ausrichtung der Logistik</w:t>
      </w:r>
      <w:r w:rsidR="001F5855">
        <w:rPr>
          <w:sz w:val="20"/>
        </w:rPr>
        <w:t xml:space="preserve"> </w:t>
      </w:r>
      <w:proofErr w:type="spellStart"/>
      <w:r w:rsidR="001F5855">
        <w:rPr>
          <w:sz w:val="20"/>
        </w:rPr>
        <w:t>E</w:t>
      </w:r>
      <w:r w:rsidR="00B622A2">
        <w:rPr>
          <w:sz w:val="20"/>
        </w:rPr>
        <w:t>ngineers</w:t>
      </w:r>
      <w:proofErr w:type="spellEnd"/>
      <w:r w:rsidR="00B622A2">
        <w:rPr>
          <w:sz w:val="20"/>
        </w:rPr>
        <w:t xml:space="preserve"> wird dem Kunden auch eine Projektrealisierung im Ausland ermöglicht. </w:t>
      </w:r>
    </w:p>
    <w:p w:rsidR="003540F4" w:rsidRPr="00C449A1" w:rsidRDefault="003540F4" w:rsidP="003540F4">
      <w:pPr>
        <w:widowControl w:val="0"/>
        <w:tabs>
          <w:tab w:val="left" w:pos="220"/>
          <w:tab w:val="left" w:pos="720"/>
        </w:tabs>
        <w:autoSpaceDE w:val="0"/>
        <w:autoSpaceDN w:val="0"/>
        <w:adjustRightInd w:val="0"/>
        <w:ind w:right="23"/>
        <w:rPr>
          <w:sz w:val="20"/>
        </w:rPr>
      </w:pPr>
    </w:p>
    <w:p w:rsidR="003540F4" w:rsidRDefault="00A93ABC" w:rsidP="003540F4">
      <w:pPr>
        <w:widowControl w:val="0"/>
        <w:tabs>
          <w:tab w:val="left" w:pos="220"/>
          <w:tab w:val="left" w:pos="720"/>
        </w:tabs>
        <w:autoSpaceDE w:val="0"/>
        <w:autoSpaceDN w:val="0"/>
        <w:adjustRightInd w:val="0"/>
        <w:ind w:right="23"/>
        <w:rPr>
          <w:b/>
          <w:sz w:val="20"/>
        </w:rPr>
      </w:pPr>
      <w:r>
        <w:rPr>
          <w:b/>
          <w:sz w:val="20"/>
        </w:rPr>
        <w:t xml:space="preserve">„Parallel </w:t>
      </w:r>
      <w:proofErr w:type="spellStart"/>
      <w:r>
        <w:rPr>
          <w:b/>
          <w:sz w:val="20"/>
        </w:rPr>
        <w:t>Production</w:t>
      </w:r>
      <w:proofErr w:type="spellEnd"/>
      <w:r>
        <w:rPr>
          <w:b/>
          <w:sz w:val="20"/>
        </w:rPr>
        <w:t>“ beim Automobilhersteller Lamborghini</w:t>
      </w:r>
    </w:p>
    <w:p w:rsidR="00EF2596" w:rsidRDefault="00A93ABC" w:rsidP="003540F4">
      <w:pPr>
        <w:widowControl w:val="0"/>
        <w:tabs>
          <w:tab w:val="left" w:pos="220"/>
          <w:tab w:val="left" w:pos="720"/>
        </w:tabs>
        <w:autoSpaceDE w:val="0"/>
        <w:autoSpaceDN w:val="0"/>
        <w:adjustRightInd w:val="0"/>
        <w:ind w:right="23"/>
        <w:rPr>
          <w:sz w:val="20"/>
        </w:rPr>
      </w:pPr>
      <w:r>
        <w:rPr>
          <w:sz w:val="20"/>
        </w:rPr>
        <w:t xml:space="preserve">Seit 1948 produziert der italienische Automobilhersteller Lamborghini in </w:t>
      </w:r>
      <w:proofErr w:type="spellStart"/>
      <w:r>
        <w:rPr>
          <w:sz w:val="20"/>
        </w:rPr>
        <w:t>Sant’Agata</w:t>
      </w:r>
      <w:proofErr w:type="spellEnd"/>
      <w:r>
        <w:rPr>
          <w:sz w:val="20"/>
        </w:rPr>
        <w:t xml:space="preserve"> Bolognese, Italien, hochwertige Sportwagen. In Hinblick auf die baldige Markt</w:t>
      </w:r>
      <w:r w:rsidR="0086452D">
        <w:rPr>
          <w:sz w:val="20"/>
        </w:rPr>
        <w:t xml:space="preserve">einführung eines neuen </w:t>
      </w:r>
      <w:proofErr w:type="spellStart"/>
      <w:r w:rsidR="0086452D">
        <w:rPr>
          <w:sz w:val="20"/>
        </w:rPr>
        <w:t>Modelles</w:t>
      </w:r>
      <w:proofErr w:type="spellEnd"/>
      <w:r>
        <w:rPr>
          <w:sz w:val="20"/>
        </w:rPr>
        <w:t xml:space="preserve"> wurde nun die Montagelinie den </w:t>
      </w:r>
      <w:r w:rsidR="0086452D">
        <w:rPr>
          <w:sz w:val="20"/>
        </w:rPr>
        <w:t>daraus resultierenden</w:t>
      </w:r>
      <w:r>
        <w:rPr>
          <w:sz w:val="20"/>
        </w:rPr>
        <w:t xml:space="preserve"> Bedürfnissen angepasst. Denn in der Übergangszeit werden sowohl das aktuelle als auch das neue Fahrzeug</w:t>
      </w:r>
      <w:r w:rsidR="0086452D">
        <w:rPr>
          <w:sz w:val="20"/>
        </w:rPr>
        <w:t>modell</w:t>
      </w:r>
      <w:r>
        <w:rPr>
          <w:sz w:val="20"/>
        </w:rPr>
        <w:t xml:space="preserve"> parallel montiert. Die Vorgaben an die Logistik </w:t>
      </w:r>
      <w:proofErr w:type="spellStart"/>
      <w:r>
        <w:rPr>
          <w:sz w:val="20"/>
        </w:rPr>
        <w:t>Engineers</w:t>
      </w:r>
      <w:proofErr w:type="spellEnd"/>
      <w:r>
        <w:rPr>
          <w:sz w:val="20"/>
        </w:rPr>
        <w:t xml:space="preserve"> sind klar: Neben Einhaltung der schlanken und stabilen Prozesse gilt es, die vorhandene Fläche optimal zu nutzen. Dabei muss die Sicherung der Qualität sowie die nötige Kosteneffizienz ebenso im Blick behalten werden wie die in der Automobilbranche vorherrschende strenge Terminplanung. Um die Prozessplanung auf eine solide Datenbasis zu stellen, steht zu Beginn eine detaillierte Analyse der bestehenden Bedingungen durch die Neu-Ulmer Ingenieure. Im Falle Lamborghini umfasst die</w:t>
      </w:r>
      <w:r w:rsidR="00871B67">
        <w:rPr>
          <w:sz w:val="20"/>
        </w:rPr>
        <w:t>se</w:t>
      </w:r>
      <w:r>
        <w:rPr>
          <w:sz w:val="20"/>
        </w:rPr>
        <w:t xml:space="preserve"> Prozessplanung die Optimierung des sogenannten Supermarktes</w:t>
      </w:r>
      <w:proofErr w:type="gramStart"/>
      <w:r>
        <w:rPr>
          <w:sz w:val="20"/>
        </w:rPr>
        <w:t>, die</w:t>
      </w:r>
      <w:proofErr w:type="gramEnd"/>
      <w:r>
        <w:rPr>
          <w:sz w:val="20"/>
        </w:rPr>
        <w:t xml:space="preserve"> bauliche und organisatorische Planung für die </w:t>
      </w:r>
      <w:r w:rsidR="00871B67">
        <w:rPr>
          <w:sz w:val="20"/>
        </w:rPr>
        <w:t xml:space="preserve">Vorserienteile sowie die komplette Neuplanung der Montagebelieferung unter Berücksichtigung des Beschaffungslogistik-Konzeptes </w:t>
      </w:r>
      <w:proofErr w:type="spellStart"/>
      <w:r w:rsidR="00871B67">
        <w:rPr>
          <w:sz w:val="20"/>
        </w:rPr>
        <w:t>Just-in-Sequence-Produktion</w:t>
      </w:r>
      <w:proofErr w:type="spellEnd"/>
      <w:r w:rsidR="00871B67">
        <w:rPr>
          <w:sz w:val="20"/>
        </w:rPr>
        <w:t xml:space="preserve"> (JIS). Darüber hinaus </w:t>
      </w:r>
      <w:r w:rsidR="0086452D">
        <w:rPr>
          <w:sz w:val="20"/>
        </w:rPr>
        <w:t>wird</w:t>
      </w:r>
      <w:r w:rsidR="00871B67">
        <w:rPr>
          <w:sz w:val="20"/>
        </w:rPr>
        <w:t xml:space="preserve"> die Kommissioniertätigkeit optimiert und die Vorplanung für die Serienprozesse des neuen Modells nach der p</w:t>
      </w:r>
      <w:r w:rsidR="0086452D">
        <w:rPr>
          <w:sz w:val="20"/>
        </w:rPr>
        <w:t>arallelen Produktion kalkuliert</w:t>
      </w:r>
      <w:r w:rsidR="00871B67">
        <w:rPr>
          <w:sz w:val="20"/>
        </w:rPr>
        <w:t xml:space="preserve">. </w:t>
      </w:r>
      <w:r w:rsidR="00EF2596">
        <w:rPr>
          <w:sz w:val="20"/>
        </w:rPr>
        <w:t xml:space="preserve">In Konsequenz der Analyse und zukunftsorientierten Konzeptes der Logistik </w:t>
      </w:r>
      <w:proofErr w:type="spellStart"/>
      <w:r w:rsidR="00EF2596">
        <w:rPr>
          <w:sz w:val="20"/>
        </w:rPr>
        <w:t>Engineers</w:t>
      </w:r>
      <w:proofErr w:type="spellEnd"/>
      <w:r w:rsidR="00EF2596">
        <w:rPr>
          <w:sz w:val="20"/>
        </w:rPr>
        <w:t xml:space="preserve"> konnte eine Optimierung der Flächennutzung um mehr als 20 Prozent erreicht werden. </w:t>
      </w:r>
      <w:r w:rsidR="000E70ED">
        <w:rPr>
          <w:sz w:val="20"/>
        </w:rPr>
        <w:t>Eine bereits realisierte</w:t>
      </w:r>
      <w:r w:rsidR="00EF2596">
        <w:rPr>
          <w:sz w:val="20"/>
        </w:rPr>
        <w:t xml:space="preserve"> </w:t>
      </w:r>
      <w:proofErr w:type="spellStart"/>
      <w:r w:rsidR="000E70ED">
        <w:rPr>
          <w:sz w:val="20"/>
        </w:rPr>
        <w:t>Verschlankung</w:t>
      </w:r>
      <w:proofErr w:type="spellEnd"/>
      <w:r w:rsidR="00AA1C23">
        <w:rPr>
          <w:sz w:val="20"/>
        </w:rPr>
        <w:t xml:space="preserve"> </w:t>
      </w:r>
      <w:r w:rsidR="000E70ED">
        <w:rPr>
          <w:sz w:val="20"/>
        </w:rPr>
        <w:t xml:space="preserve">des </w:t>
      </w:r>
      <w:proofErr w:type="spellStart"/>
      <w:r w:rsidR="000E70ED">
        <w:rPr>
          <w:sz w:val="20"/>
        </w:rPr>
        <w:t>Supply-Chain-Managements</w:t>
      </w:r>
      <w:proofErr w:type="spellEnd"/>
      <w:r w:rsidR="000E70ED">
        <w:rPr>
          <w:sz w:val="20"/>
        </w:rPr>
        <w:t xml:space="preserve"> wirkt sich in einer deutlich gesteigerten Effizienz aus. </w:t>
      </w:r>
    </w:p>
    <w:p w:rsidR="00A93ABC" w:rsidRDefault="00A93ABC" w:rsidP="003540F4">
      <w:pPr>
        <w:widowControl w:val="0"/>
        <w:tabs>
          <w:tab w:val="left" w:pos="220"/>
          <w:tab w:val="left" w:pos="720"/>
        </w:tabs>
        <w:autoSpaceDE w:val="0"/>
        <w:autoSpaceDN w:val="0"/>
        <w:adjustRightInd w:val="0"/>
        <w:ind w:right="23"/>
        <w:rPr>
          <w:sz w:val="20"/>
        </w:rPr>
      </w:pPr>
    </w:p>
    <w:p w:rsidR="00871B67" w:rsidRDefault="00871B67" w:rsidP="00871B67">
      <w:pPr>
        <w:widowControl w:val="0"/>
        <w:tabs>
          <w:tab w:val="left" w:pos="220"/>
          <w:tab w:val="left" w:pos="720"/>
        </w:tabs>
        <w:autoSpaceDE w:val="0"/>
        <w:autoSpaceDN w:val="0"/>
        <w:adjustRightInd w:val="0"/>
        <w:ind w:right="23"/>
        <w:rPr>
          <w:b/>
          <w:sz w:val="20"/>
        </w:rPr>
      </w:pPr>
      <w:r>
        <w:rPr>
          <w:b/>
          <w:sz w:val="20"/>
        </w:rPr>
        <w:t>Automatische Warentransport-Anlagen in Krankenhäusern</w:t>
      </w:r>
    </w:p>
    <w:p w:rsidR="00A93ABC" w:rsidRDefault="00871B67" w:rsidP="00871B67">
      <w:pPr>
        <w:widowControl w:val="0"/>
        <w:tabs>
          <w:tab w:val="left" w:pos="220"/>
          <w:tab w:val="left" w:pos="720"/>
        </w:tabs>
        <w:autoSpaceDE w:val="0"/>
        <w:autoSpaceDN w:val="0"/>
        <w:adjustRightInd w:val="0"/>
        <w:ind w:right="23"/>
        <w:rPr>
          <w:sz w:val="20"/>
        </w:rPr>
      </w:pPr>
      <w:r>
        <w:rPr>
          <w:sz w:val="20"/>
        </w:rPr>
        <w:t xml:space="preserve">Auch auf einem relativ neuen Fachgebiet haben sich die Logistikingenieure bereits qualifiziert, dem automatischen Warentransport in Krankenhäusern. Um Förder- und Aufzugsanlagen dort zu realisieren, müssen eine große Anzahl von Richtlinien sowie Hygienestandards beachtet werden. So wird aktuell im Zuge der Sanierungsmaßnahmen im Bundeswehrkrankenhaus Ulm die automatische Warentransportanlage erneuert. Die 1978 in Betrieb genommene Anlage war den heutigen Anforderungen nicht mehr gewachsen und muss nun im laufenden Betrieb umgestaltet werden. Die Logistikplaner aus dem Hause </w:t>
      </w:r>
      <w:proofErr w:type="spellStart"/>
      <w:r>
        <w:rPr>
          <w:sz w:val="20"/>
        </w:rPr>
        <w:t>Scherr+Klimke</w:t>
      </w:r>
      <w:proofErr w:type="spellEnd"/>
      <w:r>
        <w:rPr>
          <w:sz w:val="20"/>
        </w:rPr>
        <w:t xml:space="preserve"> sind bei diesem Projekt fest in ein Team integriert, das vom Entwurf über die Planung und Ausschreibung bis hin zur Bauleitung die Zuständigkeit hat. Im Jahr 2018 wird die komplette Anlage nach insgesamt 15 Jahren Bauzeit substituiert sein und dann auf über 1,9 Kilometern Güter wie Essen</w:t>
      </w:r>
      <w:proofErr w:type="gramStart"/>
      <w:r>
        <w:rPr>
          <w:sz w:val="20"/>
        </w:rPr>
        <w:t>, Wäsche</w:t>
      </w:r>
      <w:proofErr w:type="gramEnd"/>
      <w:r>
        <w:rPr>
          <w:sz w:val="20"/>
        </w:rPr>
        <w:t xml:space="preserve"> oder Medikamente transportieren.</w:t>
      </w:r>
    </w:p>
    <w:p w:rsidR="003540F4" w:rsidRPr="00C04597" w:rsidRDefault="003540F4" w:rsidP="003540F4">
      <w:pPr>
        <w:widowControl w:val="0"/>
        <w:tabs>
          <w:tab w:val="left" w:pos="220"/>
          <w:tab w:val="left" w:pos="720"/>
        </w:tabs>
        <w:autoSpaceDE w:val="0"/>
        <w:autoSpaceDN w:val="0"/>
        <w:adjustRightInd w:val="0"/>
        <w:ind w:right="23"/>
        <w:rPr>
          <w:sz w:val="20"/>
        </w:rPr>
      </w:pPr>
    </w:p>
    <w:tbl>
      <w:tblPr>
        <w:tblW w:w="8538" w:type="dxa"/>
        <w:tblCellMar>
          <w:left w:w="70" w:type="dxa"/>
          <w:right w:w="70" w:type="dxa"/>
        </w:tblCellMar>
        <w:tblLook w:val="0000"/>
      </w:tblPr>
      <w:tblGrid>
        <w:gridCol w:w="3871"/>
        <w:gridCol w:w="4667"/>
      </w:tblGrid>
      <w:tr w:rsidR="003540F4" w:rsidRPr="00844433">
        <w:trPr>
          <w:trHeight w:val="1436"/>
        </w:trPr>
        <w:tc>
          <w:tcPr>
            <w:tcW w:w="3871" w:type="dxa"/>
          </w:tcPr>
          <w:p w:rsidR="00E64E79" w:rsidRDefault="00E64E79" w:rsidP="000E70ED">
            <w:pPr>
              <w:pStyle w:val="Textkrper"/>
              <w:numPr>
                <w:ins w:id="0" w:author="Désirée Müller-Tischauser" w:date="2011-11-30T09:49:00Z"/>
              </w:numPr>
              <w:tabs>
                <w:tab w:val="left" w:pos="2774"/>
              </w:tabs>
              <w:spacing w:line="288" w:lineRule="auto"/>
              <w:rPr>
                <w:ins w:id="1" w:author="Désirée Müller-Tischauser" w:date="2011-11-30T09:49:00Z"/>
                <w:sz w:val="16"/>
              </w:rPr>
            </w:pPr>
          </w:p>
          <w:p w:rsidR="00E64E79" w:rsidRDefault="00E64E79">
            <w:pPr>
              <w:pStyle w:val="Textkrper"/>
              <w:spacing w:line="288" w:lineRule="auto"/>
              <w:rPr>
                <w:sz w:val="16"/>
              </w:rPr>
            </w:pPr>
          </w:p>
          <w:p w:rsidR="003540F4" w:rsidRPr="00844433" w:rsidRDefault="003540F4">
            <w:pPr>
              <w:pStyle w:val="Textkrper"/>
              <w:spacing w:line="288" w:lineRule="auto"/>
              <w:rPr>
                <w:sz w:val="16"/>
              </w:rPr>
            </w:pPr>
            <w:r w:rsidRPr="00844433">
              <w:rPr>
                <w:sz w:val="16"/>
              </w:rPr>
              <w:t>Weitere Informationen:</w:t>
            </w:r>
          </w:p>
          <w:p w:rsidR="003540F4" w:rsidRDefault="001E1F2D">
            <w:pPr>
              <w:pStyle w:val="Textkrper"/>
              <w:spacing w:line="288" w:lineRule="auto"/>
              <w:rPr>
                <w:sz w:val="16"/>
              </w:rPr>
            </w:pPr>
            <w:proofErr w:type="spellStart"/>
            <w:r>
              <w:rPr>
                <w:sz w:val="16"/>
              </w:rPr>
              <w:t>Scherr+Klimke</w:t>
            </w:r>
            <w:proofErr w:type="spellEnd"/>
            <w:r>
              <w:rPr>
                <w:sz w:val="16"/>
              </w:rPr>
              <w:t xml:space="preserve"> AG</w:t>
            </w:r>
          </w:p>
          <w:p w:rsidR="001E1F2D" w:rsidRDefault="001E1F2D">
            <w:pPr>
              <w:pStyle w:val="Textkrper"/>
              <w:spacing w:line="288" w:lineRule="auto"/>
              <w:rPr>
                <w:sz w:val="16"/>
              </w:rPr>
            </w:pPr>
            <w:r>
              <w:rPr>
                <w:sz w:val="16"/>
              </w:rPr>
              <w:t xml:space="preserve">Michaela </w:t>
            </w:r>
            <w:proofErr w:type="spellStart"/>
            <w:r>
              <w:rPr>
                <w:sz w:val="16"/>
              </w:rPr>
              <w:t>Khobo</w:t>
            </w:r>
            <w:proofErr w:type="spellEnd"/>
            <w:r>
              <w:rPr>
                <w:sz w:val="16"/>
              </w:rPr>
              <w:t xml:space="preserve"> MBA</w:t>
            </w:r>
          </w:p>
          <w:p w:rsidR="003540F4" w:rsidRPr="00844433" w:rsidRDefault="001E1F2D">
            <w:pPr>
              <w:pStyle w:val="Textkrper"/>
              <w:spacing w:line="288" w:lineRule="auto"/>
              <w:rPr>
                <w:b w:val="0"/>
                <w:sz w:val="16"/>
              </w:rPr>
            </w:pPr>
            <w:r>
              <w:rPr>
                <w:sz w:val="16"/>
              </w:rPr>
              <w:t>Dipl. I</w:t>
            </w:r>
            <w:r w:rsidR="00225878">
              <w:rPr>
                <w:sz w:val="16"/>
              </w:rPr>
              <w:t>ng. (FH) Architektin</w:t>
            </w:r>
          </w:p>
          <w:p w:rsidR="003540F4" w:rsidRPr="00844433" w:rsidRDefault="003540F4">
            <w:pPr>
              <w:pStyle w:val="Textkrper"/>
              <w:spacing w:line="288" w:lineRule="auto"/>
              <w:rPr>
                <w:b w:val="0"/>
                <w:sz w:val="16"/>
              </w:rPr>
            </w:pPr>
            <w:r>
              <w:rPr>
                <w:b w:val="0"/>
                <w:sz w:val="16"/>
              </w:rPr>
              <w:t>Edisonallee 19 – 89231 Neu-Ulm</w:t>
            </w:r>
          </w:p>
          <w:p w:rsidR="003540F4" w:rsidRPr="00844433" w:rsidRDefault="001E1F2D">
            <w:pPr>
              <w:pStyle w:val="Textkrper"/>
              <w:spacing w:line="288" w:lineRule="auto"/>
              <w:rPr>
                <w:b w:val="0"/>
                <w:sz w:val="16"/>
              </w:rPr>
            </w:pPr>
            <w:r>
              <w:rPr>
                <w:b w:val="0"/>
                <w:sz w:val="16"/>
              </w:rPr>
              <w:t>Tel.: +49 731 9225-113</w:t>
            </w:r>
          </w:p>
          <w:p w:rsidR="001E1F2D" w:rsidRDefault="001E1F2D">
            <w:pPr>
              <w:pStyle w:val="Textkrper"/>
              <w:spacing w:line="288" w:lineRule="auto"/>
              <w:rPr>
                <w:b w:val="0"/>
                <w:sz w:val="16"/>
              </w:rPr>
            </w:pPr>
            <w:proofErr w:type="spellStart"/>
            <w:r>
              <w:rPr>
                <w:b w:val="0"/>
                <w:sz w:val="16"/>
              </w:rPr>
              <w:t>Pm.khobo@scherr-klimke.de</w:t>
            </w:r>
            <w:proofErr w:type="spellEnd"/>
          </w:p>
          <w:p w:rsidR="003540F4" w:rsidRDefault="001E1F2D">
            <w:pPr>
              <w:pStyle w:val="Textkrper"/>
              <w:spacing w:line="288" w:lineRule="auto"/>
              <w:rPr>
                <w:b w:val="0"/>
                <w:sz w:val="16"/>
              </w:rPr>
            </w:pPr>
            <w:proofErr w:type="spellStart"/>
            <w:r>
              <w:rPr>
                <w:b w:val="0"/>
                <w:sz w:val="16"/>
              </w:rPr>
              <w:t>www.scherr-klimke.de</w:t>
            </w:r>
            <w:proofErr w:type="spellEnd"/>
          </w:p>
          <w:p w:rsidR="003540F4" w:rsidRPr="00844433" w:rsidRDefault="003540F4">
            <w:pPr>
              <w:pStyle w:val="Textkrper"/>
              <w:spacing w:line="288" w:lineRule="auto"/>
              <w:rPr>
                <w:b w:val="0"/>
                <w:sz w:val="16"/>
              </w:rPr>
            </w:pPr>
            <w:proofErr w:type="spellStart"/>
            <w:r>
              <w:rPr>
                <w:b w:val="0"/>
                <w:sz w:val="16"/>
              </w:rPr>
              <w:t>www.logistikengineers</w:t>
            </w:r>
            <w:proofErr w:type="spellEnd"/>
          </w:p>
          <w:p w:rsidR="003540F4" w:rsidRPr="00844433" w:rsidRDefault="003540F4">
            <w:pPr>
              <w:pStyle w:val="Textkrper"/>
              <w:spacing w:line="288" w:lineRule="auto"/>
              <w:rPr>
                <w:sz w:val="16"/>
              </w:rPr>
            </w:pPr>
          </w:p>
        </w:tc>
        <w:tc>
          <w:tcPr>
            <w:tcW w:w="4667" w:type="dxa"/>
          </w:tcPr>
          <w:p w:rsidR="003540F4" w:rsidRPr="00844433" w:rsidRDefault="003540F4">
            <w:pPr>
              <w:pStyle w:val="Textkrper"/>
              <w:spacing w:line="288" w:lineRule="auto"/>
              <w:rPr>
                <w:sz w:val="16"/>
              </w:rPr>
            </w:pPr>
          </w:p>
        </w:tc>
      </w:tr>
      <w:tr w:rsidR="003540F4" w:rsidRPr="00844433">
        <w:trPr>
          <w:trHeight w:val="1436"/>
        </w:trPr>
        <w:tc>
          <w:tcPr>
            <w:tcW w:w="3871" w:type="dxa"/>
          </w:tcPr>
          <w:p w:rsidR="003540F4" w:rsidRPr="00844433" w:rsidRDefault="003540F4" w:rsidP="003540F4">
            <w:pPr>
              <w:pStyle w:val="Textkrper"/>
              <w:spacing w:line="288" w:lineRule="auto"/>
              <w:rPr>
                <w:sz w:val="16"/>
              </w:rPr>
            </w:pPr>
            <w:r>
              <w:rPr>
                <w:sz w:val="16"/>
              </w:rPr>
              <w:t>Presse- und Öffentlichkeitsarbeit:</w:t>
            </w:r>
          </w:p>
          <w:p w:rsidR="003540F4" w:rsidRDefault="003540F4" w:rsidP="003540F4">
            <w:pPr>
              <w:pStyle w:val="Textkrper"/>
              <w:spacing w:line="288" w:lineRule="auto"/>
              <w:rPr>
                <w:sz w:val="16"/>
              </w:rPr>
            </w:pPr>
            <w:proofErr w:type="spellStart"/>
            <w:r>
              <w:rPr>
                <w:sz w:val="16"/>
              </w:rPr>
              <w:t>Press’n’Relations</w:t>
            </w:r>
            <w:proofErr w:type="spellEnd"/>
            <w:r>
              <w:rPr>
                <w:sz w:val="16"/>
              </w:rPr>
              <w:t xml:space="preserve"> GmbH</w:t>
            </w:r>
          </w:p>
          <w:p w:rsidR="003540F4" w:rsidRPr="00844433" w:rsidRDefault="007C0C0A" w:rsidP="003540F4">
            <w:pPr>
              <w:pStyle w:val="Textkrper"/>
              <w:spacing w:line="288" w:lineRule="auto"/>
              <w:rPr>
                <w:b w:val="0"/>
                <w:sz w:val="16"/>
              </w:rPr>
            </w:pPr>
            <w:r>
              <w:rPr>
                <w:sz w:val="16"/>
              </w:rPr>
              <w:t>Désiré</w:t>
            </w:r>
            <w:r w:rsidR="003540F4">
              <w:rPr>
                <w:sz w:val="16"/>
              </w:rPr>
              <w:t>e Müller</w:t>
            </w:r>
          </w:p>
          <w:p w:rsidR="003540F4" w:rsidRPr="00844433" w:rsidRDefault="003540F4" w:rsidP="003540F4">
            <w:pPr>
              <w:pStyle w:val="Textkrper"/>
              <w:spacing w:line="288" w:lineRule="auto"/>
              <w:rPr>
                <w:b w:val="0"/>
                <w:sz w:val="16"/>
              </w:rPr>
            </w:pPr>
            <w:proofErr w:type="spellStart"/>
            <w:r>
              <w:rPr>
                <w:b w:val="0"/>
                <w:sz w:val="16"/>
              </w:rPr>
              <w:t>Magirusstraße</w:t>
            </w:r>
            <w:proofErr w:type="spellEnd"/>
            <w:r>
              <w:rPr>
                <w:b w:val="0"/>
                <w:sz w:val="16"/>
              </w:rPr>
              <w:t xml:space="preserve"> 33 – 89077 Ulm</w:t>
            </w:r>
          </w:p>
          <w:p w:rsidR="003540F4" w:rsidRDefault="003540F4" w:rsidP="003540F4">
            <w:pPr>
              <w:pStyle w:val="Textkrper"/>
              <w:spacing w:line="288" w:lineRule="auto"/>
              <w:rPr>
                <w:b w:val="0"/>
                <w:sz w:val="16"/>
              </w:rPr>
            </w:pPr>
            <w:r>
              <w:rPr>
                <w:b w:val="0"/>
                <w:sz w:val="16"/>
              </w:rPr>
              <w:t>Tel.: +49 731 96287-32</w:t>
            </w:r>
          </w:p>
          <w:p w:rsidR="003540F4" w:rsidRPr="00844433" w:rsidRDefault="003540F4" w:rsidP="003540F4">
            <w:pPr>
              <w:pStyle w:val="Textkrper"/>
              <w:spacing w:line="288" w:lineRule="auto"/>
              <w:rPr>
                <w:b w:val="0"/>
                <w:sz w:val="16"/>
              </w:rPr>
            </w:pPr>
            <w:r>
              <w:rPr>
                <w:b w:val="0"/>
                <w:sz w:val="16"/>
              </w:rPr>
              <w:t>Fax: +49 731 96287-97</w:t>
            </w:r>
          </w:p>
          <w:p w:rsidR="003540F4" w:rsidRDefault="003540F4" w:rsidP="003540F4">
            <w:pPr>
              <w:pStyle w:val="Textkrper"/>
              <w:spacing w:line="288" w:lineRule="auto"/>
              <w:rPr>
                <w:b w:val="0"/>
                <w:sz w:val="16"/>
              </w:rPr>
            </w:pPr>
            <w:r>
              <w:rPr>
                <w:b w:val="0"/>
                <w:sz w:val="16"/>
              </w:rPr>
              <w:t>dmt@press-n-relations.de</w:t>
            </w:r>
          </w:p>
          <w:p w:rsidR="003540F4" w:rsidRDefault="003540F4" w:rsidP="003540F4">
            <w:pPr>
              <w:pStyle w:val="Textkrper"/>
              <w:spacing w:line="288" w:lineRule="auto"/>
              <w:rPr>
                <w:sz w:val="16"/>
              </w:rPr>
            </w:pPr>
            <w:r>
              <w:rPr>
                <w:b w:val="0"/>
                <w:sz w:val="16"/>
              </w:rPr>
              <w:t>www.press-n-relations.de1</w:t>
            </w:r>
          </w:p>
        </w:tc>
        <w:tc>
          <w:tcPr>
            <w:tcW w:w="4667" w:type="dxa"/>
          </w:tcPr>
          <w:p w:rsidR="003540F4" w:rsidRPr="00844433" w:rsidRDefault="003540F4">
            <w:pPr>
              <w:pStyle w:val="Textkrper"/>
              <w:spacing w:line="288" w:lineRule="auto"/>
              <w:rPr>
                <w:sz w:val="16"/>
              </w:rPr>
            </w:pPr>
          </w:p>
        </w:tc>
      </w:tr>
    </w:tbl>
    <w:p w:rsidR="003540F4" w:rsidRDefault="003540F4" w:rsidP="003540F4">
      <w:pPr>
        <w:pStyle w:val="Textkrper3"/>
        <w:ind w:right="-1057"/>
        <w:rPr>
          <w:b/>
          <w:sz w:val="16"/>
        </w:rPr>
      </w:pPr>
    </w:p>
    <w:p w:rsidR="003540F4" w:rsidRDefault="003540F4" w:rsidP="003540F4">
      <w:pPr>
        <w:pStyle w:val="Textkrper3"/>
        <w:ind w:right="-1057"/>
        <w:rPr>
          <w:b/>
          <w:sz w:val="16"/>
        </w:rPr>
      </w:pPr>
    </w:p>
    <w:p w:rsidR="003540F4" w:rsidRPr="007249CB" w:rsidRDefault="003540F4" w:rsidP="003540F4">
      <w:pPr>
        <w:pStyle w:val="Textkrper3"/>
        <w:ind w:right="-1057"/>
        <w:rPr>
          <w:b/>
          <w:sz w:val="16"/>
        </w:rPr>
      </w:pPr>
      <w:r>
        <w:rPr>
          <w:b/>
          <w:sz w:val="16"/>
        </w:rPr>
        <w:t>Über die Logistikengineers GmbH</w:t>
      </w:r>
    </w:p>
    <w:p w:rsidR="003540F4" w:rsidRPr="007249CB" w:rsidRDefault="003540F4" w:rsidP="003540F4">
      <w:pPr>
        <w:pStyle w:val="Textkrper2"/>
        <w:rPr>
          <w:sz w:val="16"/>
        </w:rPr>
      </w:pPr>
      <w:r>
        <w:rPr>
          <w:sz w:val="16"/>
        </w:rPr>
        <w:t xml:space="preserve">Die Logistikengineers GmbH ist eine hundertprozentige Tochter der </w:t>
      </w:r>
      <w:proofErr w:type="spellStart"/>
      <w:r>
        <w:rPr>
          <w:sz w:val="16"/>
        </w:rPr>
        <w:t>Scherr+Klimke</w:t>
      </w:r>
      <w:proofErr w:type="spellEnd"/>
      <w:r>
        <w:rPr>
          <w:sz w:val="16"/>
        </w:rPr>
        <w:t xml:space="preserve"> AG mit Sitz in Ulm und verfügt über mehr als </w:t>
      </w:r>
      <w:r w:rsidR="00137B8F">
        <w:rPr>
          <w:sz w:val="16"/>
        </w:rPr>
        <w:t xml:space="preserve">30 </w:t>
      </w:r>
      <w:r>
        <w:rPr>
          <w:sz w:val="16"/>
        </w:rPr>
        <w:t>Jahre Erfahrung in der Logistikbranche. Zu den Auftraggebern zählen führende Unternehmen wie der Volkswagen-Konzern, die Wieland-Werke AG, die Seeberger KG oder die Merckle GmbH Ulm. Die spezialisierten Logistik</w:t>
      </w:r>
      <w:r w:rsidR="000A2A96">
        <w:rPr>
          <w:sz w:val="16"/>
        </w:rPr>
        <w:t>i</w:t>
      </w:r>
      <w:r>
        <w:rPr>
          <w:sz w:val="16"/>
        </w:rPr>
        <w:t xml:space="preserve">ngenieure bieten eine ganzheitliche Planung und können hierfür auf die Fachkräfte der Unternehmensgruppezurückgreifen. Auf diese Weise verbinden sich unter dem Dach der </w:t>
      </w:r>
      <w:proofErr w:type="spellStart"/>
      <w:r>
        <w:rPr>
          <w:sz w:val="16"/>
        </w:rPr>
        <w:t>Scherr+Klimke</w:t>
      </w:r>
      <w:proofErr w:type="spellEnd"/>
      <w:r>
        <w:rPr>
          <w:sz w:val="16"/>
        </w:rPr>
        <w:t xml:space="preserve"> AG alle Planungsdisziplinen: Logistik und Produktion, Engineering, Objektplanung sowie Projektsteuerung. </w:t>
      </w:r>
    </w:p>
    <w:sectPr w:rsidR="003540F4" w:rsidRPr="007249CB" w:rsidSect="003540F4">
      <w:headerReference w:type="default" r:id="rId8"/>
      <w:pgSz w:w="11906" w:h="16838"/>
      <w:pgMar w:top="1417" w:right="3119"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1C23" w:rsidRDefault="00AA1C23">
      <w:r>
        <w:separator/>
      </w:r>
    </w:p>
  </w:endnote>
  <w:endnote w:type="continuationSeparator" w:id="0">
    <w:p w:rsidR="00AA1C23" w:rsidRDefault="00AA1C23">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Lucida Grande">
    <w:altName w:val="Courier New"/>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1C23" w:rsidRDefault="00AA1C23">
      <w:r>
        <w:separator/>
      </w:r>
    </w:p>
  </w:footnote>
  <w:footnote w:type="continuationSeparator" w:id="0">
    <w:p w:rsidR="00AA1C23" w:rsidRDefault="00AA1C2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C23" w:rsidRDefault="00AA1C23" w:rsidP="003540F4">
    <w:pPr>
      <w:pStyle w:val="Kopfzeile"/>
      <w:rPr>
        <w:rFonts w:ascii="Helvetica" w:hAnsi="Helvetica"/>
        <w:sz w:val="32"/>
      </w:rPr>
    </w:pPr>
    <w:r>
      <w:rPr>
        <w:noProof/>
        <w:lang w:eastAsia="de-DE"/>
      </w:rPr>
      <w:drawing>
        <wp:anchor distT="0" distB="0" distL="114300" distR="114300" simplePos="0" relativeHeight="251657216" behindDoc="1" locked="0" layoutInCell="1" allowOverlap="1">
          <wp:simplePos x="0" y="0"/>
          <wp:positionH relativeFrom="column">
            <wp:posOffset>3266440</wp:posOffset>
          </wp:positionH>
          <wp:positionV relativeFrom="paragraph">
            <wp:posOffset>-104140</wp:posOffset>
          </wp:positionV>
          <wp:extent cx="3035300" cy="382270"/>
          <wp:effectExtent l="19050" t="0" r="0" b="0"/>
          <wp:wrapNone/>
          <wp:docPr id="2" name="Bild 2" descr="le_logo_4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_logo_4cRGB"/>
                  <pic:cNvPicPr>
                    <a:picLocks noChangeAspect="1" noChangeArrowheads="1"/>
                  </pic:cNvPicPr>
                </pic:nvPicPr>
                <pic:blipFill>
                  <a:blip r:embed="rId1"/>
                  <a:srcRect/>
                  <a:stretch>
                    <a:fillRect/>
                  </a:stretch>
                </pic:blipFill>
                <pic:spPr bwMode="auto">
                  <a:xfrm>
                    <a:off x="0" y="0"/>
                    <a:ext cx="3035300" cy="382270"/>
                  </a:xfrm>
                  <a:prstGeom prst="rect">
                    <a:avLst/>
                  </a:prstGeom>
                  <a:noFill/>
                  <a:ln w="9525">
                    <a:noFill/>
                    <a:miter lim="800000"/>
                    <a:headEnd/>
                    <a:tailEnd/>
                  </a:ln>
                </pic:spPr>
              </pic:pic>
            </a:graphicData>
          </a:graphic>
        </wp:anchor>
      </w:drawing>
    </w:r>
    <w:r>
      <w:rPr>
        <w:rFonts w:ascii="Helvetica" w:hAnsi="Helvetica"/>
        <w:sz w:val="32"/>
      </w:rPr>
      <w:tab/>
    </w:r>
    <w:r>
      <w:rPr>
        <w:rFonts w:ascii="Helvetica" w:hAnsi="Helvetica"/>
        <w:sz w:val="32"/>
      </w:rPr>
      <w:tab/>
    </w:r>
  </w:p>
  <w:p w:rsidR="00AA1C23" w:rsidRDefault="00AA1C23">
    <w:pPr>
      <w:pStyle w:val="Kopfzeile"/>
      <w:rPr>
        <w:rFonts w:ascii="Helvetica" w:hAnsi="Helvetica"/>
        <w:sz w:val="32"/>
      </w:rPr>
    </w:pPr>
  </w:p>
  <w:p w:rsidR="00AA1C23" w:rsidRPr="00875BB1" w:rsidRDefault="00AA1C23">
    <w:pPr>
      <w:pStyle w:val="Kopfzeile"/>
      <w:rPr>
        <w:rFonts w:ascii="Helvetica" w:hAnsi="Helvetica"/>
        <w:sz w:val="32"/>
      </w:rPr>
    </w:pPr>
    <w:r w:rsidRPr="00354785">
      <w:rPr>
        <w:rFonts w:ascii="Helvetica" w:hAnsi="Helvetica"/>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831BA8"/>
    <w:multiLevelType w:val="hybridMultilevel"/>
    <w:tmpl w:val="549075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embedSystemFonts/>
  <w:proofState w:spelling="clean" w:grammar="clean"/>
  <w:stylePaneFormatFilter w:val="3701"/>
  <w:revisionView w:markup="0"/>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colormenu v:ext="edit" strokecolor="none [3213]"/>
    </o:shapedefaults>
  </w:hdrShapeDefaults>
  <w:footnotePr>
    <w:footnote w:id="-1"/>
    <w:footnote w:id="0"/>
  </w:footnotePr>
  <w:endnotePr>
    <w:endnote w:id="-1"/>
    <w:endnote w:id="0"/>
  </w:endnotePr>
  <w:compat/>
  <w:rsids>
    <w:rsidRoot w:val="00354785"/>
    <w:rsid w:val="000A2A96"/>
    <w:rsid w:val="000A4D36"/>
    <w:rsid w:val="000D54D9"/>
    <w:rsid w:val="000E70ED"/>
    <w:rsid w:val="001040D9"/>
    <w:rsid w:val="00137B8F"/>
    <w:rsid w:val="00162937"/>
    <w:rsid w:val="001C7D8B"/>
    <w:rsid w:val="001E1F2D"/>
    <w:rsid w:val="001F5855"/>
    <w:rsid w:val="00225878"/>
    <w:rsid w:val="003540F4"/>
    <w:rsid w:val="00354785"/>
    <w:rsid w:val="0038416E"/>
    <w:rsid w:val="004123D1"/>
    <w:rsid w:val="00494DEC"/>
    <w:rsid w:val="005823AF"/>
    <w:rsid w:val="0066760E"/>
    <w:rsid w:val="006B0EA9"/>
    <w:rsid w:val="00704374"/>
    <w:rsid w:val="00731F57"/>
    <w:rsid w:val="007C0C0A"/>
    <w:rsid w:val="008359BB"/>
    <w:rsid w:val="0086452D"/>
    <w:rsid w:val="00864B8B"/>
    <w:rsid w:val="00871B67"/>
    <w:rsid w:val="00A53F70"/>
    <w:rsid w:val="00A82562"/>
    <w:rsid w:val="00A93ABC"/>
    <w:rsid w:val="00AA1C23"/>
    <w:rsid w:val="00AC7762"/>
    <w:rsid w:val="00B622A2"/>
    <w:rsid w:val="00CF624C"/>
    <w:rsid w:val="00D962D0"/>
    <w:rsid w:val="00DC010B"/>
    <w:rsid w:val="00E64E79"/>
    <w:rsid w:val="00EB4AC1"/>
    <w:rsid w:val="00EF2596"/>
    <w:rsid w:val="00F64155"/>
  </w:rsids>
  <m:mathPr>
    <m:mathFont m:val="Wingdings 2"/>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3213]"/>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1">
    <w:name w:val="Absatzstandardschriftart1"/>
    <w:rsid w:val="00E30830"/>
  </w:style>
  <w:style w:type="paragraph" w:styleId="Kopfzeile">
    <w:name w:val="header"/>
    <w:basedOn w:val="Standard"/>
    <w:link w:val="KopfzeileZeichen"/>
    <w:unhideWhenUsed/>
    <w:rsid w:val="00354785"/>
    <w:pPr>
      <w:tabs>
        <w:tab w:val="center" w:pos="4536"/>
        <w:tab w:val="right" w:pos="9072"/>
      </w:tabs>
    </w:pPr>
    <w:rPr>
      <w:rFonts w:ascii="Cambria" w:eastAsia="Cambria" w:hAnsi="Cambria"/>
      <w:sz w:val="24"/>
      <w:szCs w:val="20"/>
      <w:lang w:eastAsia="en-US"/>
    </w:rPr>
  </w:style>
  <w:style w:type="character" w:customStyle="1" w:styleId="KopfzeileZeichen">
    <w:name w:val="Kopfzeile Zeichen"/>
    <w:basedOn w:val="Absatzstandardschriftart"/>
    <w:link w:val="Kopfzeile"/>
    <w:uiPriority w:val="99"/>
    <w:semiHidden/>
    <w:rsid w:val="00354785"/>
    <w:rPr>
      <w:sz w:val="24"/>
    </w:rPr>
  </w:style>
  <w:style w:type="paragraph" w:styleId="Fuzeile">
    <w:name w:val="footer"/>
    <w:basedOn w:val="Standard"/>
    <w:link w:val="FuzeileZeichen"/>
    <w:uiPriority w:val="99"/>
    <w:semiHidden/>
    <w:unhideWhenUsed/>
    <w:rsid w:val="00354785"/>
    <w:pPr>
      <w:tabs>
        <w:tab w:val="center" w:pos="4536"/>
        <w:tab w:val="right" w:pos="9072"/>
      </w:tabs>
    </w:pPr>
    <w:rPr>
      <w:rFonts w:ascii="Cambria" w:eastAsia="Cambria" w:hAnsi="Cambria"/>
      <w:sz w:val="24"/>
      <w:szCs w:val="20"/>
      <w:lang w:eastAsia="en-US"/>
    </w:rPr>
  </w:style>
  <w:style w:type="character" w:customStyle="1" w:styleId="FuzeileZeichen">
    <w:name w:val="Fußzeile Zeichen"/>
    <w:basedOn w:val="Absatzstandardschriftart"/>
    <w:link w:val="Fuzeile"/>
    <w:uiPriority w:val="99"/>
    <w:semiHidden/>
    <w:rsid w:val="00354785"/>
    <w:rPr>
      <w:sz w:val="24"/>
    </w:rPr>
  </w:style>
  <w:style w:type="character" w:customStyle="1" w:styleId="berschrift1Zeichen">
    <w:name w:val="Überschrift 1 Zeichen"/>
    <w:basedOn w:val="Absatzstandardschriftart"/>
    <w:link w:val="berschrift1"/>
    <w:rsid w:val="00354785"/>
    <w:rPr>
      <w:rFonts w:ascii="Helvetica" w:eastAsia="SimSun" w:hAnsi="Helvetica" w:cs="Times New Roman"/>
      <w:b/>
      <w:sz w:val="32"/>
      <w:szCs w:val="32"/>
      <w:lang w:eastAsia="de-DE"/>
    </w:rPr>
  </w:style>
  <w:style w:type="character" w:customStyle="1" w:styleId="berschrift3Zeichen">
    <w:name w:val="Überschrift 3 Zeichen"/>
    <w:basedOn w:val="Absatzstandardschriftart"/>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basedOn w:val="Absatzstandardschriftart"/>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basedOn w:val="Absatzstandardschriftart"/>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basedOn w:val="Absatzstandardschriftart"/>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basedOn w:val="Absatzstandardschriftart"/>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basedOn w:val="Absatzstandardschriftart"/>
    <w:semiHidden/>
    <w:rsid w:val="00CC2D61"/>
    <w:rPr>
      <w:sz w:val="16"/>
      <w:szCs w:val="16"/>
    </w:rPr>
  </w:style>
  <w:style w:type="paragraph" w:styleId="Kommentarthema">
    <w:name w:val="annotation subject"/>
    <w:basedOn w:val="Kommentartext"/>
    <w:next w:val="Kommentartext"/>
    <w:semiHidden/>
    <w:rsid w:val="00CC2D61"/>
    <w:rPr>
      <w:b/>
      <w:bCs/>
    </w:rPr>
  </w:style>
  <w:style w:type="paragraph" w:styleId="Bearbeitung">
    <w:name w:val="Revision"/>
    <w:hidden/>
    <w:uiPriority w:val="71"/>
    <w:rsid w:val="00162937"/>
    <w:rPr>
      <w:rFonts w:ascii="Helvetica" w:eastAsia="SimSun" w:hAnsi="Helvetica"/>
      <w:sz w:val="22"/>
      <w:szCs w:val="2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D7B5E99-9A58-6D4A-A645-27C0DE7CB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953</Words>
  <Characters>5433</Characters>
  <Application>Microsoft Macintosh Word</Application>
  <DocSecurity>0</DocSecurity>
  <Lines>45</Lines>
  <Paragraphs>10</Paragraphs>
  <ScaleCrop>false</ScaleCrop>
  <HeadingPairs>
    <vt:vector size="6" baseType="variant">
      <vt:variant>
        <vt:lpstr>Titel</vt:lpstr>
      </vt:variant>
      <vt:variant>
        <vt:i4>1</vt:i4>
      </vt:variant>
      <vt:variant>
        <vt:lpstr>Title</vt:lpstr>
      </vt:variant>
      <vt:variant>
        <vt:i4>1</vt:i4>
      </vt:variant>
      <vt:variant>
        <vt:lpstr>Headings</vt:lpstr>
      </vt:variant>
      <vt:variant>
        <vt:i4>1</vt:i4>
      </vt:variant>
    </vt:vector>
  </HeadingPairs>
  <TitlesOfParts>
    <vt:vector size="3" baseType="lpstr">
      <vt:lpstr>Ulm, den 19</vt:lpstr>
      <vt:lpstr>Ulm, den 19</vt:lpstr>
      <vt:lpstr>Wenn Logistik auf Ingenieursqualität trifft</vt:lpstr>
    </vt:vector>
  </TitlesOfParts>
  <Company>Press 'n' Realations</Company>
  <LinksUpToDate>false</LinksUpToDate>
  <CharactersWithSpaces>6672</CharactersWithSpaces>
  <SharedDoc>false</SharedDoc>
  <HLinks>
    <vt:vector size="12" baseType="variant">
      <vt:variant>
        <vt:i4>3473431</vt:i4>
      </vt:variant>
      <vt:variant>
        <vt:i4>-1</vt:i4>
      </vt:variant>
      <vt:variant>
        <vt:i4>2050</vt:i4>
      </vt:variant>
      <vt:variant>
        <vt:i4>1</vt:i4>
      </vt:variant>
      <vt:variant>
        <vt:lpwstr>le_logo_4cRGB</vt:lpwstr>
      </vt:variant>
      <vt:variant>
        <vt:lpwstr/>
      </vt:variant>
      <vt:variant>
        <vt:i4>2752516</vt:i4>
      </vt:variant>
      <vt:variant>
        <vt:i4>-1</vt:i4>
      </vt:variant>
      <vt:variant>
        <vt:i4>2051</vt:i4>
      </vt:variant>
      <vt:variant>
        <vt:i4>1</vt:i4>
      </vt:variant>
      <vt:variant>
        <vt:lpwstr>Suk-aktuell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Désirée Müller-Tischauser</cp:lastModifiedBy>
  <cp:revision>10</cp:revision>
  <cp:lastPrinted>2012-03-12T08:27:00Z</cp:lastPrinted>
  <dcterms:created xsi:type="dcterms:W3CDTF">2011-11-29T10:25:00Z</dcterms:created>
  <dcterms:modified xsi:type="dcterms:W3CDTF">2012-03-12T09:45:00Z</dcterms:modified>
</cp:coreProperties>
</file>