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emf" ContentType="image/x-emf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EF3AA3" w:rsidRDefault="00EF3AA3" w:rsidP="00EF3AA3">
      <w:pPr>
        <w:spacing w:line="240" w:lineRule="auto"/>
      </w:pPr>
      <w:r>
        <w:t xml:space="preserve">Hagenberg/Linz, </w:t>
      </w:r>
      <w:r w:rsidR="0000544E">
        <w:t>6</w:t>
      </w:r>
      <w:r w:rsidR="004B26CD">
        <w:t>. Oktober</w:t>
      </w:r>
      <w:r w:rsidR="00B27CC1">
        <w:t xml:space="preserve"> 2014</w:t>
      </w:r>
    </w:p>
    <w:p w:rsidR="00EF3AA3" w:rsidRDefault="00EF3AA3" w:rsidP="00EF3AA3">
      <w:pPr>
        <w:spacing w:line="240" w:lineRule="auto"/>
      </w:pPr>
    </w:p>
    <w:p w:rsidR="00EF3AA3" w:rsidRPr="008474AD" w:rsidRDefault="00EF3AA3" w:rsidP="00EF3AA3">
      <w:pPr>
        <w:spacing w:line="240" w:lineRule="auto"/>
        <w:rPr>
          <w:b/>
        </w:rPr>
      </w:pPr>
    </w:p>
    <w:p w:rsidR="00B27CC1" w:rsidRDefault="00B27CC1" w:rsidP="00EF3AA3">
      <w:pPr>
        <w:spacing w:line="240" w:lineRule="auto"/>
        <w:ind w:right="-1417"/>
        <w:rPr>
          <w:b/>
          <w:sz w:val="28"/>
        </w:rPr>
      </w:pPr>
      <w:r>
        <w:rPr>
          <w:b/>
          <w:sz w:val="28"/>
        </w:rPr>
        <w:t xml:space="preserve">Peter Frisch </w:t>
      </w:r>
      <w:r w:rsidR="00C91840">
        <w:rPr>
          <w:b/>
          <w:sz w:val="28"/>
        </w:rPr>
        <w:t>übernimmt</w:t>
      </w:r>
      <w:r w:rsidR="00886E8C">
        <w:rPr>
          <w:b/>
          <w:sz w:val="28"/>
        </w:rPr>
        <w:t xml:space="preserve"> Marketing und Vertrieb</w:t>
      </w:r>
      <w:r>
        <w:rPr>
          <w:b/>
          <w:sz w:val="28"/>
        </w:rPr>
        <w:t xml:space="preserve"> bei </w:t>
      </w:r>
      <w:r w:rsidR="00950065" w:rsidRPr="00950065">
        <w:rPr>
          <w:b/>
          <w:sz w:val="28"/>
        </w:rPr>
        <w:t xml:space="preserve">ubitronix </w:t>
      </w:r>
    </w:p>
    <w:p w:rsidR="00914104" w:rsidRDefault="00FE7AA4" w:rsidP="00886E8C">
      <w:pPr>
        <w:spacing w:line="240" w:lineRule="auto"/>
        <w:ind w:right="-1417"/>
        <w:rPr>
          <w:b/>
          <w:sz w:val="20"/>
        </w:rPr>
      </w:pPr>
      <w:r>
        <w:rPr>
          <w:b/>
          <w:sz w:val="20"/>
        </w:rPr>
        <w:t>Marktorientierung im Smart Metering Bereich wird deutlich gestärkt</w:t>
      </w:r>
    </w:p>
    <w:p w:rsidR="00914104" w:rsidRDefault="00914104" w:rsidP="00886E8C">
      <w:pPr>
        <w:spacing w:line="240" w:lineRule="auto"/>
        <w:ind w:right="-1417"/>
        <w:rPr>
          <w:b/>
          <w:sz w:val="20"/>
        </w:rPr>
      </w:pPr>
    </w:p>
    <w:p w:rsidR="00886E8C" w:rsidRDefault="00F77D4B" w:rsidP="00F77D4B">
      <w:pPr>
        <w:spacing w:line="360" w:lineRule="auto"/>
        <w:rPr>
          <w:b/>
          <w:sz w:val="20"/>
        </w:rPr>
      </w:pPr>
      <w:r>
        <w:rPr>
          <w:b/>
          <w:sz w:val="20"/>
        </w:rPr>
        <w:t xml:space="preserve">Mit </w:t>
      </w:r>
      <w:r w:rsidR="00284E60">
        <w:rPr>
          <w:b/>
          <w:sz w:val="20"/>
        </w:rPr>
        <w:t>Peter Frisch (45</w:t>
      </w:r>
      <w:r w:rsidR="00671581">
        <w:rPr>
          <w:b/>
          <w:sz w:val="20"/>
        </w:rPr>
        <w:t>)</w:t>
      </w:r>
      <w:r>
        <w:rPr>
          <w:b/>
          <w:sz w:val="20"/>
        </w:rPr>
        <w:t xml:space="preserve"> konnte ubitronix system solutions, der Spezialist für intelligentes Energiemanagement, jetzt einen ausgewiesenen Experten für </w:t>
      </w:r>
      <w:r w:rsidRPr="00020BBC">
        <w:rPr>
          <w:b/>
          <w:sz w:val="20"/>
        </w:rPr>
        <w:t xml:space="preserve">Smart </w:t>
      </w:r>
      <w:r w:rsidR="00FD53B2" w:rsidRPr="00020BBC">
        <w:rPr>
          <w:b/>
          <w:sz w:val="20"/>
        </w:rPr>
        <w:t>Energy Lösungen</w:t>
      </w:r>
      <w:r>
        <w:rPr>
          <w:b/>
          <w:sz w:val="20"/>
        </w:rPr>
        <w:t xml:space="preserve"> verpflichten. Er übernimmt die Verantwortung für</w:t>
      </w:r>
      <w:r w:rsidR="00D44942">
        <w:rPr>
          <w:b/>
          <w:sz w:val="20"/>
        </w:rPr>
        <w:t xml:space="preserve"> die Bereiche Verkauf und</w:t>
      </w:r>
      <w:r w:rsidR="00FE7AA4">
        <w:rPr>
          <w:b/>
          <w:sz w:val="20"/>
        </w:rPr>
        <w:t xml:space="preserve"> </w:t>
      </w:r>
      <w:r w:rsidR="00671581">
        <w:rPr>
          <w:b/>
          <w:sz w:val="20"/>
        </w:rPr>
        <w:t>Marketing</w:t>
      </w:r>
      <w:r w:rsidR="00910AC0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="00910AC0">
        <w:rPr>
          <w:b/>
          <w:sz w:val="20"/>
        </w:rPr>
        <w:t>S</w:t>
      </w:r>
      <w:r w:rsidR="00D44942">
        <w:rPr>
          <w:b/>
          <w:sz w:val="20"/>
        </w:rPr>
        <w:t xml:space="preserve">eine Hauptaufgabe ist es, </w:t>
      </w:r>
      <w:r w:rsidR="00C91840">
        <w:rPr>
          <w:b/>
          <w:sz w:val="20"/>
        </w:rPr>
        <w:t xml:space="preserve">die Geschäftsentwicklung des </w:t>
      </w:r>
      <w:r w:rsidR="00603770">
        <w:rPr>
          <w:b/>
          <w:sz w:val="20"/>
        </w:rPr>
        <w:t xml:space="preserve">Hagenberger </w:t>
      </w:r>
      <w:r w:rsidR="00C91840">
        <w:rPr>
          <w:b/>
          <w:sz w:val="20"/>
        </w:rPr>
        <w:t xml:space="preserve">Unternehmens </w:t>
      </w:r>
      <w:r>
        <w:rPr>
          <w:b/>
          <w:sz w:val="20"/>
        </w:rPr>
        <w:t xml:space="preserve">international </w:t>
      </w:r>
      <w:r w:rsidR="00C91840">
        <w:rPr>
          <w:b/>
          <w:sz w:val="20"/>
        </w:rPr>
        <w:t>we</w:t>
      </w:r>
      <w:r w:rsidR="00C91840">
        <w:rPr>
          <w:b/>
          <w:sz w:val="20"/>
        </w:rPr>
        <w:t>i</w:t>
      </w:r>
      <w:r w:rsidR="00C91840">
        <w:rPr>
          <w:b/>
          <w:sz w:val="20"/>
        </w:rPr>
        <w:t>ter voran zu treiben</w:t>
      </w:r>
      <w:r>
        <w:rPr>
          <w:b/>
          <w:sz w:val="20"/>
        </w:rPr>
        <w:t>. Neben</w:t>
      </w:r>
      <w:r w:rsidR="00D44942">
        <w:rPr>
          <w:b/>
          <w:sz w:val="20"/>
        </w:rPr>
        <w:t xml:space="preserve"> </w:t>
      </w:r>
      <w:r w:rsidR="00C9057E">
        <w:rPr>
          <w:b/>
          <w:sz w:val="20"/>
        </w:rPr>
        <w:t>Österreich und der Schweiz</w:t>
      </w:r>
      <w:r>
        <w:rPr>
          <w:b/>
          <w:sz w:val="20"/>
        </w:rPr>
        <w:t xml:space="preserve"> soll die Position von ubitronix dabei vor allem </w:t>
      </w:r>
      <w:r w:rsidR="00C9057E">
        <w:rPr>
          <w:b/>
          <w:sz w:val="20"/>
        </w:rPr>
        <w:t xml:space="preserve">in </w:t>
      </w:r>
      <w:r w:rsidR="00D44942">
        <w:rPr>
          <w:b/>
          <w:sz w:val="20"/>
        </w:rPr>
        <w:t xml:space="preserve">Zentral- und Südost-Europa </w:t>
      </w:r>
      <w:r>
        <w:rPr>
          <w:b/>
          <w:sz w:val="20"/>
        </w:rPr>
        <w:t>ausgebaut werden</w:t>
      </w:r>
      <w:r w:rsidR="00D44942">
        <w:rPr>
          <w:b/>
          <w:sz w:val="20"/>
        </w:rPr>
        <w:t xml:space="preserve">. Frisch </w:t>
      </w:r>
      <w:r w:rsidR="00FE7AA4">
        <w:rPr>
          <w:b/>
          <w:sz w:val="20"/>
        </w:rPr>
        <w:t>bringt</w:t>
      </w:r>
      <w:r w:rsidR="00DE5490">
        <w:rPr>
          <w:b/>
          <w:sz w:val="20"/>
        </w:rPr>
        <w:t xml:space="preserve"> </w:t>
      </w:r>
      <w:r w:rsidR="00D44942">
        <w:rPr>
          <w:b/>
          <w:sz w:val="20"/>
        </w:rPr>
        <w:t xml:space="preserve">mehr als </w:t>
      </w:r>
      <w:r w:rsidR="00DE5490">
        <w:rPr>
          <w:b/>
          <w:sz w:val="20"/>
        </w:rPr>
        <w:t xml:space="preserve">20 Jahre </w:t>
      </w:r>
      <w:r w:rsidR="00603770">
        <w:rPr>
          <w:b/>
          <w:sz w:val="20"/>
        </w:rPr>
        <w:t xml:space="preserve">Praxis und </w:t>
      </w:r>
      <w:r w:rsidR="00DE5490">
        <w:rPr>
          <w:b/>
          <w:sz w:val="20"/>
        </w:rPr>
        <w:t xml:space="preserve">Erfahrung im </w:t>
      </w:r>
      <w:r w:rsidR="00910AC0">
        <w:rPr>
          <w:b/>
          <w:sz w:val="20"/>
        </w:rPr>
        <w:t>IK</w:t>
      </w:r>
      <w:r w:rsidR="008E510A">
        <w:rPr>
          <w:b/>
          <w:sz w:val="20"/>
        </w:rPr>
        <w:t>T-Bereich sowie sieben Jahre im</w:t>
      </w:r>
      <w:r w:rsidR="00910AC0">
        <w:rPr>
          <w:b/>
          <w:sz w:val="20"/>
        </w:rPr>
        <w:t xml:space="preserve"> </w:t>
      </w:r>
      <w:r w:rsidR="00DE5490">
        <w:rPr>
          <w:b/>
          <w:sz w:val="20"/>
        </w:rPr>
        <w:t>Energ</w:t>
      </w:r>
      <w:r w:rsidR="008E510A">
        <w:rPr>
          <w:b/>
          <w:sz w:val="20"/>
        </w:rPr>
        <w:t>iesektor</w:t>
      </w:r>
      <w:r w:rsidR="00DE5490">
        <w:rPr>
          <w:b/>
          <w:sz w:val="20"/>
        </w:rPr>
        <w:t xml:space="preserve"> </w:t>
      </w:r>
      <w:r w:rsidR="00C91840">
        <w:rPr>
          <w:b/>
          <w:sz w:val="20"/>
        </w:rPr>
        <w:t>mit</w:t>
      </w:r>
      <w:r w:rsidR="006C50A6">
        <w:rPr>
          <w:b/>
          <w:sz w:val="20"/>
        </w:rPr>
        <w:t xml:space="preserve"> und war zuletzt bei T-Systems tätig</w:t>
      </w:r>
      <w:r w:rsidR="00C91840">
        <w:rPr>
          <w:b/>
          <w:sz w:val="20"/>
        </w:rPr>
        <w:t xml:space="preserve">. </w:t>
      </w:r>
      <w:r w:rsidR="00886E8C">
        <w:rPr>
          <w:b/>
          <w:sz w:val="20"/>
        </w:rPr>
        <w:t>„</w:t>
      </w:r>
      <w:r w:rsidR="00C91840">
        <w:rPr>
          <w:b/>
          <w:sz w:val="20"/>
        </w:rPr>
        <w:t xml:space="preserve">Ich freue mich, </w:t>
      </w:r>
      <w:r>
        <w:rPr>
          <w:b/>
          <w:sz w:val="20"/>
        </w:rPr>
        <w:t xml:space="preserve">dass wir mit Peter Frisch </w:t>
      </w:r>
      <w:r w:rsidR="00C91840">
        <w:rPr>
          <w:b/>
          <w:sz w:val="20"/>
        </w:rPr>
        <w:t>einen</w:t>
      </w:r>
      <w:r>
        <w:rPr>
          <w:b/>
          <w:sz w:val="20"/>
        </w:rPr>
        <w:t xml:space="preserve"> so</w:t>
      </w:r>
      <w:r w:rsidR="00C91840">
        <w:rPr>
          <w:b/>
          <w:sz w:val="20"/>
        </w:rPr>
        <w:t xml:space="preserve"> </w:t>
      </w:r>
      <w:r w:rsidR="006C50A6">
        <w:rPr>
          <w:b/>
          <w:sz w:val="20"/>
        </w:rPr>
        <w:t>fundie</w:t>
      </w:r>
      <w:r w:rsidR="006C50A6">
        <w:rPr>
          <w:b/>
          <w:sz w:val="20"/>
        </w:rPr>
        <w:t>r</w:t>
      </w:r>
      <w:r w:rsidR="006C50A6">
        <w:rPr>
          <w:b/>
          <w:sz w:val="20"/>
        </w:rPr>
        <w:t>ten</w:t>
      </w:r>
      <w:r w:rsidR="00284E60">
        <w:rPr>
          <w:b/>
          <w:sz w:val="20"/>
        </w:rPr>
        <w:t xml:space="preserve"> Branchenkenner gewonnen </w:t>
      </w:r>
      <w:r w:rsidR="00C91840">
        <w:rPr>
          <w:b/>
          <w:sz w:val="20"/>
        </w:rPr>
        <w:t>haben</w:t>
      </w:r>
      <w:r>
        <w:rPr>
          <w:b/>
          <w:sz w:val="20"/>
        </w:rPr>
        <w:t>. Mit ihm können wir nun weitere Märkte offensiv erschließen.</w:t>
      </w:r>
      <w:r w:rsidR="00671581">
        <w:rPr>
          <w:b/>
          <w:sz w:val="20"/>
        </w:rPr>
        <w:t xml:space="preserve">“, </w:t>
      </w:r>
      <w:r w:rsidR="00886E8C">
        <w:rPr>
          <w:b/>
          <w:sz w:val="20"/>
        </w:rPr>
        <w:t xml:space="preserve">sagt Christoph Schaffer, </w:t>
      </w:r>
      <w:r w:rsidR="00671581">
        <w:rPr>
          <w:b/>
          <w:sz w:val="20"/>
        </w:rPr>
        <w:t xml:space="preserve">ubitronix-Geschäftsführer. </w:t>
      </w:r>
    </w:p>
    <w:p w:rsidR="00886E8C" w:rsidRDefault="00886E8C" w:rsidP="00F77D4B">
      <w:pPr>
        <w:spacing w:line="360" w:lineRule="auto"/>
        <w:rPr>
          <w:sz w:val="20"/>
        </w:rPr>
      </w:pPr>
    </w:p>
    <w:p w:rsidR="0017275A" w:rsidRDefault="00886E8C" w:rsidP="00F77D4B">
      <w:pPr>
        <w:spacing w:line="360" w:lineRule="auto"/>
        <w:rPr>
          <w:sz w:val="20"/>
        </w:rPr>
      </w:pPr>
      <w:r>
        <w:rPr>
          <w:sz w:val="20"/>
        </w:rPr>
        <w:t xml:space="preserve">Peter Frisch </w:t>
      </w:r>
      <w:r w:rsidR="00C91840">
        <w:rPr>
          <w:sz w:val="20"/>
        </w:rPr>
        <w:t xml:space="preserve">startete seine </w:t>
      </w:r>
      <w:r w:rsidR="00846E45">
        <w:rPr>
          <w:sz w:val="20"/>
        </w:rPr>
        <w:t>berufliche Laufbahn als Ingenieur bei NCR. Bei No</w:t>
      </w:r>
      <w:r w:rsidR="00846E45">
        <w:rPr>
          <w:sz w:val="20"/>
        </w:rPr>
        <w:t>r</w:t>
      </w:r>
      <w:r w:rsidR="00846E45">
        <w:rPr>
          <w:sz w:val="20"/>
        </w:rPr>
        <w:t xml:space="preserve">tel Networks, dem kanadischen Ausrüster für </w:t>
      </w:r>
      <w:r w:rsidR="00EE233E" w:rsidRPr="00020BBC">
        <w:rPr>
          <w:sz w:val="20"/>
        </w:rPr>
        <w:t>Enterprise- und</w:t>
      </w:r>
      <w:r w:rsidR="00EE233E">
        <w:rPr>
          <w:sz w:val="20"/>
        </w:rPr>
        <w:t xml:space="preserve"> </w:t>
      </w:r>
      <w:r w:rsidR="00846E45">
        <w:rPr>
          <w:sz w:val="20"/>
        </w:rPr>
        <w:t>Telekommunikat</w:t>
      </w:r>
      <w:r w:rsidR="00846E45">
        <w:rPr>
          <w:sz w:val="20"/>
        </w:rPr>
        <w:t>i</w:t>
      </w:r>
      <w:r w:rsidR="00846E45">
        <w:rPr>
          <w:sz w:val="20"/>
        </w:rPr>
        <w:t xml:space="preserve">onsunternehmen, </w:t>
      </w:r>
      <w:r w:rsidR="003B0CF3">
        <w:rPr>
          <w:sz w:val="20"/>
        </w:rPr>
        <w:t xml:space="preserve">stieg er </w:t>
      </w:r>
      <w:r w:rsidR="00DA4E04">
        <w:rPr>
          <w:sz w:val="20"/>
        </w:rPr>
        <w:t>rasch die Karriereleiter nach oben und wurde inne</w:t>
      </w:r>
      <w:r w:rsidR="00DA4E04">
        <w:rPr>
          <w:sz w:val="20"/>
        </w:rPr>
        <w:t>r</w:t>
      </w:r>
      <w:r w:rsidR="00DA4E04">
        <w:rPr>
          <w:sz w:val="20"/>
        </w:rPr>
        <w:t xml:space="preserve">halb von elf Jahren vom Verkaufsberater zum Vertriebsleiter </w:t>
      </w:r>
      <w:r w:rsidR="00846E45">
        <w:rPr>
          <w:sz w:val="20"/>
        </w:rPr>
        <w:t>für Unternehmen</w:t>
      </w:r>
      <w:r w:rsidR="00846E45">
        <w:rPr>
          <w:sz w:val="20"/>
        </w:rPr>
        <w:t>s</w:t>
      </w:r>
      <w:r w:rsidR="00846E45">
        <w:rPr>
          <w:sz w:val="20"/>
        </w:rPr>
        <w:t>netzwerke und Telekommunika</w:t>
      </w:r>
      <w:r w:rsidR="0017275A">
        <w:rPr>
          <w:sz w:val="20"/>
        </w:rPr>
        <w:t>tion in</w:t>
      </w:r>
      <w:r w:rsidR="00846E45">
        <w:rPr>
          <w:sz w:val="20"/>
        </w:rPr>
        <w:t xml:space="preserve"> Österreich, Zen</w:t>
      </w:r>
      <w:r w:rsidR="0017275A">
        <w:rPr>
          <w:sz w:val="20"/>
        </w:rPr>
        <w:t>tral- und Südosteuropa</w:t>
      </w:r>
      <w:r w:rsidR="00EE233E">
        <w:rPr>
          <w:sz w:val="20"/>
        </w:rPr>
        <w:t>.</w:t>
      </w:r>
      <w:r w:rsidR="00846E45">
        <w:rPr>
          <w:sz w:val="20"/>
        </w:rPr>
        <w:t xml:space="preserve"> </w:t>
      </w:r>
      <w:r w:rsidR="0017275A">
        <w:rPr>
          <w:sz w:val="20"/>
        </w:rPr>
        <w:t xml:space="preserve">Seine Kenntnisse und Erfahrungen </w:t>
      </w:r>
      <w:r w:rsidR="00284E60">
        <w:rPr>
          <w:sz w:val="20"/>
        </w:rPr>
        <w:t>setzte</w:t>
      </w:r>
      <w:r w:rsidR="0017275A">
        <w:rPr>
          <w:sz w:val="20"/>
        </w:rPr>
        <w:t xml:space="preserve"> </w:t>
      </w:r>
      <w:r w:rsidR="00846E45">
        <w:rPr>
          <w:sz w:val="20"/>
        </w:rPr>
        <w:t>der IT-, IKT- und Telekommunikat</w:t>
      </w:r>
      <w:r w:rsidR="00846E45">
        <w:rPr>
          <w:sz w:val="20"/>
        </w:rPr>
        <w:t>i</w:t>
      </w:r>
      <w:r w:rsidR="00846E45">
        <w:rPr>
          <w:sz w:val="20"/>
        </w:rPr>
        <w:t>ons-Experte bei Devoteam Consulting</w:t>
      </w:r>
      <w:r w:rsidR="00C9057E">
        <w:rPr>
          <w:sz w:val="20"/>
        </w:rPr>
        <w:t xml:space="preserve"> </w:t>
      </w:r>
      <w:r w:rsidR="008E510A">
        <w:rPr>
          <w:sz w:val="20"/>
        </w:rPr>
        <w:t>bei</w:t>
      </w:r>
      <w:r w:rsidR="00284E60">
        <w:rPr>
          <w:sz w:val="20"/>
        </w:rPr>
        <w:t xml:space="preserve"> Beratung und Verkauf im Energiese</w:t>
      </w:r>
      <w:r w:rsidR="00284E60">
        <w:rPr>
          <w:sz w:val="20"/>
        </w:rPr>
        <w:t>k</w:t>
      </w:r>
      <w:r w:rsidR="00284E60">
        <w:rPr>
          <w:sz w:val="20"/>
        </w:rPr>
        <w:t>tor</w:t>
      </w:r>
      <w:r w:rsidR="003E6E33">
        <w:rPr>
          <w:sz w:val="20"/>
        </w:rPr>
        <w:t xml:space="preserve"> </w:t>
      </w:r>
      <w:r w:rsidR="00284E60">
        <w:rPr>
          <w:sz w:val="20"/>
        </w:rPr>
        <w:t>ein</w:t>
      </w:r>
      <w:r w:rsidR="003E6E33">
        <w:rPr>
          <w:sz w:val="20"/>
        </w:rPr>
        <w:t xml:space="preserve">. Zuletzt </w:t>
      </w:r>
      <w:r w:rsidR="00EE233E" w:rsidRPr="00020BBC">
        <w:rPr>
          <w:sz w:val="20"/>
        </w:rPr>
        <w:t>leitete</w:t>
      </w:r>
      <w:r w:rsidR="003E6E33">
        <w:rPr>
          <w:sz w:val="20"/>
        </w:rPr>
        <w:t xml:space="preserve"> Peter Frisch bei T-Systems</w:t>
      </w:r>
      <w:r w:rsidR="00284E60">
        <w:rPr>
          <w:sz w:val="20"/>
        </w:rPr>
        <w:t xml:space="preserve"> </w:t>
      </w:r>
      <w:r w:rsidR="00EE233E" w:rsidRPr="00020BBC">
        <w:rPr>
          <w:sz w:val="20"/>
        </w:rPr>
        <w:t>Austria</w:t>
      </w:r>
      <w:r w:rsidR="003E6E33">
        <w:rPr>
          <w:sz w:val="20"/>
        </w:rPr>
        <w:t>, dem</w:t>
      </w:r>
      <w:r w:rsidR="0017275A">
        <w:rPr>
          <w:sz w:val="20"/>
        </w:rPr>
        <w:t xml:space="preserve"> internationalen Dienstleister für Informations- und Kommun</w:t>
      </w:r>
      <w:r w:rsidR="00C9057E">
        <w:rPr>
          <w:sz w:val="20"/>
        </w:rPr>
        <w:t>ikationstechnologien</w:t>
      </w:r>
      <w:r w:rsidR="0017275A">
        <w:rPr>
          <w:sz w:val="20"/>
        </w:rPr>
        <w:t xml:space="preserve"> der Deutschen Telekom AG</w:t>
      </w:r>
      <w:r w:rsidR="006C50A6">
        <w:rPr>
          <w:sz w:val="20"/>
        </w:rPr>
        <w:t>,</w:t>
      </w:r>
      <w:r w:rsidR="0017275A">
        <w:rPr>
          <w:sz w:val="20"/>
        </w:rPr>
        <w:t xml:space="preserve"> </w:t>
      </w:r>
      <w:r w:rsidR="00EE233E" w:rsidRPr="00020BBC">
        <w:rPr>
          <w:sz w:val="20"/>
        </w:rPr>
        <w:t>das Geschäftsfeld Energie</w:t>
      </w:r>
      <w:r w:rsidR="00C9057E">
        <w:rPr>
          <w:sz w:val="20"/>
        </w:rPr>
        <w:t xml:space="preserve">. </w:t>
      </w:r>
      <w:r w:rsidR="006C50A6">
        <w:rPr>
          <w:sz w:val="20"/>
        </w:rPr>
        <w:t>Bei ubitronix systems solutions wird Frisch unter anderem an der Schnittstelle zum Mehrheitseigentümer S&amp;T op</w:t>
      </w:r>
      <w:r w:rsidR="006C50A6">
        <w:rPr>
          <w:sz w:val="20"/>
        </w:rPr>
        <w:t>e</w:t>
      </w:r>
      <w:r w:rsidR="006C50A6">
        <w:rPr>
          <w:sz w:val="20"/>
        </w:rPr>
        <w:t xml:space="preserve">rieren, dessen Ziel es ist, einer </w:t>
      </w:r>
      <w:r w:rsidR="00603770">
        <w:rPr>
          <w:sz w:val="20"/>
        </w:rPr>
        <w:t xml:space="preserve">der </w:t>
      </w:r>
      <w:r w:rsidR="006C50A6">
        <w:rPr>
          <w:sz w:val="20"/>
        </w:rPr>
        <w:t>größten Marktplayer im Bereich Smart Ene</w:t>
      </w:r>
      <w:r w:rsidR="006C50A6">
        <w:rPr>
          <w:sz w:val="20"/>
        </w:rPr>
        <w:t>r</w:t>
      </w:r>
      <w:r w:rsidR="006C50A6">
        <w:rPr>
          <w:sz w:val="20"/>
        </w:rPr>
        <w:t xml:space="preserve">gy zu werden. </w:t>
      </w:r>
      <w:r w:rsidR="006C50A6" w:rsidRPr="00020BBC">
        <w:rPr>
          <w:sz w:val="20"/>
        </w:rPr>
        <w:t>ubitronix</w:t>
      </w:r>
      <w:r w:rsidR="007D3D4A" w:rsidRPr="00020BBC">
        <w:rPr>
          <w:sz w:val="20"/>
        </w:rPr>
        <w:t xml:space="preserve"> wird im Bereich Smart Grid</w:t>
      </w:r>
      <w:r w:rsidR="003771D3" w:rsidRPr="00020BBC">
        <w:rPr>
          <w:sz w:val="20"/>
        </w:rPr>
        <w:t>s</w:t>
      </w:r>
      <w:r w:rsidR="007D3D4A" w:rsidRPr="00020BBC">
        <w:rPr>
          <w:sz w:val="20"/>
        </w:rPr>
        <w:t xml:space="preserve"> </w:t>
      </w:r>
      <w:r w:rsidR="00DA4E04" w:rsidRPr="00020BBC">
        <w:rPr>
          <w:sz w:val="20"/>
        </w:rPr>
        <w:t xml:space="preserve">mit der </w:t>
      </w:r>
      <w:r w:rsidR="006C50A6" w:rsidRPr="00020BBC">
        <w:rPr>
          <w:sz w:val="20"/>
        </w:rPr>
        <w:t xml:space="preserve">professionellen </w:t>
      </w:r>
      <w:r w:rsidR="00DA4E04" w:rsidRPr="00020BBC">
        <w:rPr>
          <w:sz w:val="20"/>
        </w:rPr>
        <w:t xml:space="preserve">Unterstützung </w:t>
      </w:r>
      <w:r w:rsidR="00FD53B2" w:rsidRPr="00020BBC">
        <w:rPr>
          <w:sz w:val="20"/>
        </w:rPr>
        <w:t xml:space="preserve">und Erfahrung </w:t>
      </w:r>
      <w:r w:rsidR="00DA4E04" w:rsidRPr="00020BBC">
        <w:rPr>
          <w:sz w:val="20"/>
        </w:rPr>
        <w:t>von Peter Frisch</w:t>
      </w:r>
      <w:r w:rsidR="00FD53B2" w:rsidRPr="00020BBC">
        <w:rPr>
          <w:sz w:val="20"/>
        </w:rPr>
        <w:t xml:space="preserve"> national- und international weiter wachsen</w:t>
      </w:r>
      <w:r w:rsidR="00DA4E04">
        <w:rPr>
          <w:sz w:val="20"/>
        </w:rPr>
        <w:t xml:space="preserve">“, </w:t>
      </w:r>
      <w:r w:rsidR="006C50A6">
        <w:rPr>
          <w:sz w:val="20"/>
        </w:rPr>
        <w:t>ist</w:t>
      </w:r>
      <w:r w:rsidR="00DA4E04">
        <w:rPr>
          <w:sz w:val="20"/>
        </w:rPr>
        <w:t xml:space="preserve"> Christoph Schaffer </w:t>
      </w:r>
      <w:r w:rsidR="006C50A6">
        <w:rPr>
          <w:sz w:val="20"/>
        </w:rPr>
        <w:t>überzeugt.</w:t>
      </w:r>
    </w:p>
    <w:p w:rsidR="00B27CC1" w:rsidRPr="00020BBC" w:rsidRDefault="00B27CC1" w:rsidP="00EF3AA3">
      <w:pPr>
        <w:spacing w:line="240" w:lineRule="auto"/>
        <w:ind w:right="-1417"/>
        <w:rPr>
          <w:sz w:val="20"/>
        </w:rPr>
      </w:pPr>
    </w:p>
    <w:p w:rsidR="00950065" w:rsidRDefault="00DA0594" w:rsidP="00886E8C">
      <w:pPr>
        <w:widowControl w:val="0"/>
        <w:autoSpaceDE w:val="0"/>
        <w:autoSpaceDN w:val="0"/>
        <w:adjustRightInd w:val="0"/>
        <w:spacing w:line="360" w:lineRule="auto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1913035" cy="2880360"/>
            <wp:effectExtent l="25400" t="0" r="0" b="0"/>
            <wp:docPr id="2" name="Bild 1" descr="Macintosh HD:Users:Macbook2:Desktop:frisch:klein:UBI_Peter Frisch 3 k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book2:Desktop:frisch:klein:UBI_Peter Frisch 3 kl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944" cy="288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50A6" w:rsidRDefault="00B27CC1" w:rsidP="00EF3AA3">
      <w:pPr>
        <w:spacing w:line="360" w:lineRule="auto"/>
        <w:rPr>
          <w:b/>
          <w:sz w:val="18"/>
        </w:rPr>
      </w:pPr>
      <w:r w:rsidRPr="00DA4E04">
        <w:rPr>
          <w:b/>
          <w:sz w:val="18"/>
        </w:rPr>
        <w:t>Peter Frisch</w:t>
      </w:r>
      <w:r w:rsidR="00DA4E04" w:rsidRPr="00DA4E04">
        <w:rPr>
          <w:b/>
          <w:sz w:val="18"/>
        </w:rPr>
        <w:t xml:space="preserve"> leitet Verkauf, Marketing und Geschäftsentwicklung bei ubitronix. </w:t>
      </w:r>
      <w:r w:rsidR="006C50A6">
        <w:rPr>
          <w:b/>
          <w:sz w:val="18"/>
        </w:rPr>
        <w:br/>
      </w:r>
    </w:p>
    <w:p w:rsidR="006C50A6" w:rsidRPr="009E2219" w:rsidRDefault="006C50A6" w:rsidP="006C50A6">
      <w:pPr>
        <w:spacing w:line="240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>Das Foto steht</w:t>
      </w:r>
      <w:r w:rsidRPr="00733833">
        <w:rPr>
          <w:b/>
          <w:color w:val="000000"/>
          <w:sz w:val="18"/>
          <w:szCs w:val="22"/>
        </w:rPr>
        <w:t xml:space="preserve"> a</w:t>
      </w:r>
      <w:r>
        <w:rPr>
          <w:b/>
          <w:color w:val="000000"/>
          <w:sz w:val="18"/>
          <w:szCs w:val="22"/>
        </w:rPr>
        <w:t xml:space="preserve">uf unserem Medienportal </w:t>
      </w:r>
      <w:hyperlink r:id="rId8" w:history="1">
        <w:r w:rsidRPr="00FD0405">
          <w:rPr>
            <w:rStyle w:val="Link"/>
            <w:b/>
            <w:sz w:val="18"/>
            <w:szCs w:val="22"/>
          </w:rPr>
          <w:t>AMID-PR</w:t>
        </w:r>
      </w:hyperlink>
      <w:r>
        <w:rPr>
          <w:b/>
          <w:color w:val="000000"/>
          <w:sz w:val="18"/>
          <w:szCs w:val="22"/>
        </w:rPr>
        <w:t xml:space="preserve"> </w:t>
      </w:r>
      <w:r w:rsidRPr="00733833">
        <w:rPr>
          <w:b/>
          <w:color w:val="000000"/>
          <w:sz w:val="18"/>
          <w:szCs w:val="22"/>
        </w:rPr>
        <w:t>zum Download bereit.</w:t>
      </w:r>
    </w:p>
    <w:p w:rsidR="00EF3AA3" w:rsidRPr="00DA4E04" w:rsidRDefault="00EF3AA3" w:rsidP="00EF3AA3">
      <w:pPr>
        <w:spacing w:line="360" w:lineRule="auto"/>
        <w:rPr>
          <w:b/>
          <w:sz w:val="18"/>
        </w:rPr>
      </w:pPr>
    </w:p>
    <w:tbl>
      <w:tblPr>
        <w:tblW w:w="7300" w:type="dxa"/>
        <w:tblCellMar>
          <w:left w:w="70" w:type="dxa"/>
          <w:right w:w="70" w:type="dxa"/>
        </w:tblCellMar>
        <w:tblLook w:val="0000"/>
      </w:tblPr>
      <w:tblGrid>
        <w:gridCol w:w="3189"/>
        <w:gridCol w:w="4111"/>
      </w:tblGrid>
      <w:tr w:rsidR="00EF3AA3" w:rsidRPr="008A01EA">
        <w:tc>
          <w:tcPr>
            <w:tcW w:w="3189" w:type="dxa"/>
          </w:tcPr>
          <w:p w:rsidR="009F7104" w:rsidRDefault="00EF3AA3" w:rsidP="00886E8C">
            <w:pPr>
              <w:spacing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Weitere Informationen: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  <w:t xml:space="preserve">ubitronix system solutions GmbH  </w:t>
            </w:r>
          </w:p>
          <w:p w:rsidR="009F7104" w:rsidRDefault="00EF3AA3" w:rsidP="00886E8C">
            <w:pPr>
              <w:spacing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sz w:val="16"/>
                <w:szCs w:val="26"/>
              </w:rPr>
              <w:t>Dr. Christoph Schaffer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  <w:t xml:space="preserve">Softwarepark 35/2  </w:t>
            </w:r>
          </w:p>
          <w:p w:rsidR="009F7104" w:rsidRDefault="00EF3AA3" w:rsidP="00886E8C">
            <w:pPr>
              <w:spacing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sz w:val="16"/>
                <w:szCs w:val="26"/>
              </w:rPr>
              <w:t>A-4232 Hagenberg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  <w:t xml:space="preserve">Tel.: +43 7236 3343 310 </w:t>
            </w:r>
          </w:p>
          <w:p w:rsidR="009F7104" w:rsidRPr="00EE233E" w:rsidRDefault="00EF3AA3" w:rsidP="00886E8C">
            <w:pPr>
              <w:spacing w:line="240" w:lineRule="auto"/>
              <w:rPr>
                <w:rFonts w:ascii="Arial" w:hAnsi="Arial" w:cs="Calibri"/>
                <w:sz w:val="16"/>
                <w:szCs w:val="26"/>
                <w:lang w:val="en-US"/>
              </w:rPr>
            </w:pPr>
            <w:r w:rsidRPr="00EE233E">
              <w:rPr>
                <w:rFonts w:ascii="Arial" w:hAnsi="Arial" w:cs="Calibri"/>
                <w:sz w:val="16"/>
                <w:szCs w:val="26"/>
                <w:lang w:val="en-US"/>
              </w:rPr>
              <w:t>Fax: +43 7236 3343 312</w:t>
            </w:r>
            <w:r w:rsidRPr="00EE233E">
              <w:rPr>
                <w:rFonts w:ascii="Arial" w:hAnsi="Arial" w:cs="Calibri"/>
                <w:sz w:val="16"/>
                <w:szCs w:val="26"/>
                <w:lang w:val="en-US"/>
              </w:rPr>
              <w:br/>
              <w:t>christoph.schaffer@ubitronix.com</w:t>
            </w:r>
          </w:p>
          <w:p w:rsidR="00EF3AA3" w:rsidRPr="00EE233E" w:rsidRDefault="00EF3AA3" w:rsidP="00886E8C">
            <w:pPr>
              <w:spacing w:line="240" w:lineRule="auto"/>
              <w:rPr>
                <w:rFonts w:ascii="Arial" w:hAnsi="Arial" w:cs="Calibri"/>
                <w:sz w:val="16"/>
                <w:szCs w:val="26"/>
                <w:lang w:val="en-US"/>
              </w:rPr>
            </w:pPr>
            <w:r w:rsidRPr="00EE233E">
              <w:rPr>
                <w:rFonts w:ascii="Arial" w:hAnsi="Arial" w:cs="Calibri"/>
                <w:sz w:val="16"/>
                <w:szCs w:val="26"/>
                <w:lang w:val="en-US"/>
              </w:rPr>
              <w:t>www.ubitronix.com</w:t>
            </w:r>
          </w:p>
        </w:tc>
        <w:tc>
          <w:tcPr>
            <w:tcW w:w="4111" w:type="dxa"/>
          </w:tcPr>
          <w:p w:rsidR="009F7104" w:rsidRDefault="00EF3AA3" w:rsidP="00886E8C">
            <w:pPr>
              <w:spacing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>
              <w:rPr>
                <w:rFonts w:ascii="Arial" w:hAnsi="Arial" w:cs="Calibri"/>
                <w:sz w:val="16"/>
                <w:szCs w:val="26"/>
              </w:rPr>
              <w:br/>
              <w:t xml:space="preserve">Press'n'Relations Austria GmbH </w:t>
            </w:r>
          </w:p>
          <w:p w:rsidR="00EF3AA3" w:rsidRPr="003864F7" w:rsidRDefault="00EF3AA3" w:rsidP="00886E8C">
            <w:pPr>
              <w:spacing w:line="240" w:lineRule="auto"/>
              <w:rPr>
                <w:rFonts w:ascii="Arial" w:hAnsi="Arial" w:cs="Calibri"/>
                <w:sz w:val="16"/>
                <w:szCs w:val="26"/>
              </w:rPr>
            </w:pPr>
            <w:r>
              <w:rPr>
                <w:rFonts w:ascii="Arial" w:hAnsi="Arial" w:cs="Calibri"/>
                <w:sz w:val="16"/>
                <w:szCs w:val="26"/>
              </w:rPr>
              <w:t>Priska Koiner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</w:r>
            <w:r>
              <w:rPr>
                <w:rFonts w:ascii="Arial" w:hAnsi="Arial" w:cs="Calibri"/>
                <w:sz w:val="16"/>
                <w:szCs w:val="26"/>
              </w:rPr>
              <w:t>Währinger Straße 61, 1090</w:t>
            </w:r>
            <w:r w:rsidRPr="003864F7">
              <w:rPr>
                <w:rFonts w:ascii="Arial" w:hAnsi="Arial" w:cs="Calibri"/>
                <w:sz w:val="16"/>
                <w:szCs w:val="26"/>
              </w:rPr>
              <w:t xml:space="preserve"> Wien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  <w:t>Tel.: +43 1 907 61 48-</w:t>
            </w:r>
            <w:r>
              <w:rPr>
                <w:rFonts w:ascii="Arial" w:hAnsi="Arial" w:cs="Calibri"/>
                <w:sz w:val="16"/>
                <w:szCs w:val="26"/>
              </w:rPr>
              <w:t>11 – Fax: +43 1 907 61 48-15</w:t>
            </w:r>
            <w:r>
              <w:rPr>
                <w:rFonts w:ascii="Arial" w:hAnsi="Arial" w:cs="Calibri"/>
                <w:sz w:val="16"/>
                <w:szCs w:val="26"/>
              </w:rPr>
              <w:br/>
              <w:t>pk</w:t>
            </w:r>
            <w:r w:rsidRPr="003864F7">
              <w:rPr>
                <w:rFonts w:ascii="Arial" w:hAnsi="Arial" w:cs="Calibri"/>
                <w:sz w:val="16"/>
                <w:szCs w:val="26"/>
              </w:rPr>
              <w:t xml:space="preserve">@press-n-relations.at – </w:t>
            </w:r>
            <w:hyperlink r:id="rId9" w:history="1">
              <w:r w:rsidRPr="003864F7">
                <w:rPr>
                  <w:rFonts w:ascii="Arial" w:hAnsi="Arial" w:cs="Calibri"/>
                  <w:sz w:val="16"/>
                  <w:szCs w:val="26"/>
                </w:rPr>
                <w:t>www.press-n-relations.com</w:t>
              </w:r>
            </w:hyperlink>
          </w:p>
          <w:p w:rsidR="00EF3AA3" w:rsidRPr="003864F7" w:rsidRDefault="00EF3AA3" w:rsidP="00886E8C">
            <w:pPr>
              <w:spacing w:line="240" w:lineRule="auto"/>
              <w:rPr>
                <w:rFonts w:ascii="Arial" w:hAnsi="Arial" w:cs="Calibri"/>
                <w:sz w:val="16"/>
                <w:szCs w:val="26"/>
              </w:rPr>
            </w:pPr>
          </w:p>
          <w:p w:rsidR="00EF3AA3" w:rsidRPr="00FA1DEE" w:rsidRDefault="00EF3AA3" w:rsidP="00886E8C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sz w:val="16"/>
                <w:szCs w:val="26"/>
              </w:rPr>
            </w:pPr>
            <w:r w:rsidRPr="00FA1DEE">
              <w:rPr>
                <w:rFonts w:ascii="Arial" w:hAnsi="Arial" w:cs="Calibri"/>
                <w:sz w:val="16"/>
                <w:szCs w:val="26"/>
              </w:rPr>
              <w:t>Press’n’Relations GmbH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Uwe Pagel</w:t>
            </w:r>
          </w:p>
          <w:p w:rsidR="00EF3AA3" w:rsidRPr="00FA1DEE" w:rsidRDefault="00EF3AA3" w:rsidP="00886E8C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sz w:val="16"/>
                <w:szCs w:val="26"/>
              </w:rPr>
            </w:pPr>
            <w:r w:rsidRPr="00FA1DEE">
              <w:rPr>
                <w:rFonts w:ascii="Arial" w:hAnsi="Arial" w:cs="Calibri"/>
                <w:sz w:val="16"/>
                <w:szCs w:val="26"/>
              </w:rPr>
              <w:t>Magirusstraße 33 – D-89077 Ulm</w:t>
            </w:r>
          </w:p>
          <w:p w:rsidR="00EF3AA3" w:rsidRPr="00577812" w:rsidRDefault="00EF3AA3" w:rsidP="00886E8C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sz w:val="16"/>
                <w:szCs w:val="26"/>
                <w:lang w:val="en-US"/>
              </w:rPr>
            </w:pPr>
            <w:r w:rsidRPr="00577812">
              <w:rPr>
                <w:rFonts w:ascii="Arial" w:hAnsi="Arial" w:cs="Calibri"/>
                <w:sz w:val="16"/>
                <w:szCs w:val="26"/>
                <w:lang w:val="en-US"/>
              </w:rPr>
              <w:t>Tel.: +49 731 962 87-29 – Fax: +49 731 962 87-97</w:t>
            </w:r>
          </w:p>
          <w:p w:rsidR="00EF3AA3" w:rsidRPr="00577812" w:rsidRDefault="003D6300" w:rsidP="00886E8C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sz w:val="16"/>
                <w:szCs w:val="26"/>
                <w:lang w:val="en-US"/>
              </w:rPr>
            </w:pPr>
            <w:hyperlink r:id="rId10" w:history="1">
              <w:r w:rsidR="00EF3AA3" w:rsidRPr="00577812">
                <w:rPr>
                  <w:rFonts w:ascii="Arial" w:hAnsi="Arial" w:cs="Calibri"/>
                  <w:sz w:val="16"/>
                  <w:szCs w:val="26"/>
                  <w:lang w:val="en-US"/>
                </w:rPr>
                <w:t>upa@press-n-relations.de</w:t>
              </w:r>
            </w:hyperlink>
          </w:p>
        </w:tc>
      </w:tr>
    </w:tbl>
    <w:p w:rsidR="00EF3AA3" w:rsidRPr="00577812" w:rsidRDefault="00EF3AA3" w:rsidP="00EF3AA3">
      <w:pPr>
        <w:spacing w:line="240" w:lineRule="auto"/>
        <w:rPr>
          <w:rFonts w:ascii="Arial" w:hAnsi="Arial" w:cs="Calibri"/>
          <w:sz w:val="16"/>
          <w:szCs w:val="26"/>
          <w:lang w:val="en-US"/>
        </w:rPr>
      </w:pPr>
    </w:p>
    <w:p w:rsidR="00EF3AA3" w:rsidRDefault="00EF3AA3" w:rsidP="003771D3">
      <w:pPr>
        <w:spacing w:line="240" w:lineRule="auto"/>
        <w:jc w:val="both"/>
        <w:rPr>
          <w:rFonts w:ascii="Arial" w:hAnsi="Arial" w:cs="Calibri"/>
          <w:sz w:val="16"/>
          <w:szCs w:val="26"/>
        </w:rPr>
      </w:pPr>
      <w:r w:rsidRPr="003864F7">
        <w:rPr>
          <w:rFonts w:ascii="Arial" w:hAnsi="Arial" w:cs="Calibri"/>
          <w:sz w:val="16"/>
          <w:szCs w:val="26"/>
        </w:rPr>
        <w:t>ubitronix system solutions GmbH hat seinen Sitz in Hagenberg (Oberösterreich) und ist einer der führenden Anbieter von integrierten Energie-Management und Smart-Grid-Lösungen. Als Software und Hard</w:t>
      </w:r>
      <w:r>
        <w:rPr>
          <w:rFonts w:ascii="Arial" w:hAnsi="Arial" w:cs="Calibri"/>
          <w:sz w:val="16"/>
          <w:szCs w:val="26"/>
        </w:rPr>
        <w:t>warehersteller</w:t>
      </w:r>
      <w:r w:rsidRPr="003864F7">
        <w:rPr>
          <w:rFonts w:ascii="Arial" w:hAnsi="Arial" w:cs="Calibri"/>
          <w:sz w:val="16"/>
          <w:szCs w:val="26"/>
        </w:rPr>
        <w:t xml:space="preserve"> wie auch als Systemlieferant unterstützt ubitronix mit dem Unified Intelligent Energy Management (Unified IEM) sowohl Energieversorger als auch Netzbetreiber bei der Bewä</w:t>
      </w:r>
      <w:r w:rsidRPr="003864F7">
        <w:rPr>
          <w:rFonts w:ascii="Arial" w:hAnsi="Arial" w:cs="Calibri"/>
          <w:sz w:val="16"/>
          <w:szCs w:val="26"/>
        </w:rPr>
        <w:t>l</w:t>
      </w:r>
      <w:r w:rsidRPr="003864F7">
        <w:rPr>
          <w:rFonts w:ascii="Arial" w:hAnsi="Arial" w:cs="Calibri"/>
          <w:sz w:val="16"/>
          <w:szCs w:val="26"/>
        </w:rPr>
        <w:t>tigung der anwachsenden Herausforderungen des liberalisierten Energiemarkts. Neben dem aut</w:t>
      </w:r>
      <w:r w:rsidRPr="003864F7">
        <w:rPr>
          <w:rFonts w:ascii="Arial" w:hAnsi="Arial" w:cs="Calibri"/>
          <w:sz w:val="16"/>
          <w:szCs w:val="26"/>
        </w:rPr>
        <w:t>o</w:t>
      </w:r>
      <w:bookmarkStart w:id="0" w:name="_GoBack"/>
      <w:bookmarkEnd w:id="0"/>
      <w:r w:rsidRPr="003864F7">
        <w:rPr>
          <w:rFonts w:ascii="Arial" w:hAnsi="Arial" w:cs="Calibri"/>
          <w:sz w:val="16"/>
          <w:szCs w:val="26"/>
        </w:rPr>
        <w:t>matisierten Management für Elektrizitäts-, Gas-, Wasser- und Wärmezählern werden auch das Lastmanagement, die Haus- und Gebäudeautomation, die Spannungsqualitätsüberwachung und die Steuerung der Straßenbeleuchtung integrativ innerhalb einer Systemlösung abgedeckt. Als Bestandteil der modernen, erweiterbaren Lösung bietet ubitronix eine Reihe von Kommunikations-, Ablese- und Lastmanagementprodukten an, die international vertrieben werden und sich</w:t>
      </w:r>
      <w:r w:rsidR="003771D3">
        <w:rPr>
          <w:rFonts w:ascii="Arial" w:hAnsi="Arial" w:cs="Calibri"/>
          <w:sz w:val="16"/>
          <w:szCs w:val="26"/>
        </w:rPr>
        <w:t xml:space="preserve"> nahtlos in ein </w:t>
      </w:r>
      <w:r w:rsidRPr="003864F7">
        <w:rPr>
          <w:rFonts w:ascii="Arial" w:hAnsi="Arial" w:cs="Calibri"/>
          <w:sz w:val="16"/>
          <w:szCs w:val="26"/>
        </w:rPr>
        <w:t>Smart Metering</w:t>
      </w:r>
      <w:r w:rsidR="003771D3">
        <w:rPr>
          <w:rFonts w:ascii="Arial" w:hAnsi="Arial" w:cs="Calibri"/>
          <w:sz w:val="16"/>
          <w:szCs w:val="26"/>
        </w:rPr>
        <w:t xml:space="preserve"> System</w:t>
      </w:r>
      <w:r w:rsidRPr="003864F7">
        <w:rPr>
          <w:rFonts w:ascii="Arial" w:hAnsi="Arial" w:cs="Calibri"/>
          <w:sz w:val="16"/>
          <w:szCs w:val="26"/>
        </w:rPr>
        <w:t xml:space="preserve"> integrieren lassen.</w:t>
      </w:r>
      <w:r w:rsidR="008E51C9">
        <w:rPr>
          <w:rFonts w:ascii="Arial" w:hAnsi="Arial" w:cs="Calibri"/>
          <w:sz w:val="16"/>
          <w:szCs w:val="26"/>
        </w:rPr>
        <w:t xml:space="preserve"> Ubitronix gehört zur börsennotierte</w:t>
      </w:r>
      <w:r w:rsidR="00284E60">
        <w:rPr>
          <w:rFonts w:ascii="Arial" w:hAnsi="Arial" w:cs="Calibri"/>
          <w:sz w:val="16"/>
          <w:szCs w:val="26"/>
        </w:rPr>
        <w:t xml:space="preserve">n S&amp;T AG. Diese ist mit rund </w:t>
      </w:r>
      <w:r w:rsidR="008A01EA" w:rsidRPr="008A01EA">
        <w:rPr>
          <w:rFonts w:ascii="Arial" w:hAnsi="Arial" w:cs="Calibri"/>
          <w:color w:val="000000" w:themeColor="text1"/>
          <w:sz w:val="16"/>
          <w:szCs w:val="26"/>
        </w:rPr>
        <w:t>2200</w:t>
      </w:r>
      <w:r w:rsidR="008E51C9" w:rsidRPr="008A01EA">
        <w:rPr>
          <w:rFonts w:ascii="Arial" w:hAnsi="Arial" w:cs="Calibri"/>
          <w:color w:val="000000" w:themeColor="text1"/>
          <w:sz w:val="16"/>
          <w:szCs w:val="26"/>
        </w:rPr>
        <w:t xml:space="preserve"> Mitarbeitern und Niederlassungen in 19 zentral- und osteuropäischen Ländern tätig und zählt zu</w:t>
      </w:r>
      <w:r w:rsidR="008E51C9">
        <w:rPr>
          <w:rFonts w:ascii="Arial" w:hAnsi="Arial" w:cs="Calibri"/>
          <w:sz w:val="16"/>
          <w:szCs w:val="26"/>
        </w:rPr>
        <w:t xml:space="preserve"> den drei größten IT-Systemhäusern in Osteuropa. </w:t>
      </w:r>
    </w:p>
    <w:p w:rsidR="007D3D4A" w:rsidRDefault="007D3D4A" w:rsidP="009F7104">
      <w:pPr>
        <w:spacing w:line="240" w:lineRule="auto"/>
        <w:rPr>
          <w:rFonts w:ascii="Arial" w:hAnsi="Arial" w:cs="Calibri"/>
          <w:sz w:val="16"/>
          <w:szCs w:val="26"/>
        </w:rPr>
      </w:pPr>
    </w:p>
    <w:p w:rsidR="003F13E4" w:rsidRPr="00EF3AA3" w:rsidRDefault="003F13E4" w:rsidP="00EF3AA3"/>
    <w:p w:rsidR="00A73196" w:rsidRDefault="00A73196">
      <w:pPr>
        <w:rPr>
          <w:rFonts w:ascii="Times New Roman" w:hAnsi="Times New Roman"/>
          <w:sz w:val="20"/>
        </w:rPr>
      </w:pPr>
    </w:p>
    <w:sectPr w:rsidR="00A73196" w:rsidSect="00867D0A">
      <w:headerReference w:type="default" r:id="rId11"/>
      <w:pgSz w:w="11906" w:h="16838"/>
      <w:pgMar w:top="1764" w:right="3401" w:bottom="1418" w:left="1417" w:header="708" w:footer="708" w:gutter="0"/>
      <w:cols w:space="708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E4343C" w:rsidRDefault="00E4343C">
      <w:pPr>
        <w:spacing w:line="240" w:lineRule="auto"/>
      </w:pPr>
      <w:r>
        <w:separator/>
      </w:r>
    </w:p>
  </w:endnote>
  <w:endnote w:type="continuationSeparator" w:id="1">
    <w:p w:rsidR="00E4343C" w:rsidRDefault="00E4343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 Univers 45 Light">
    <w:altName w:val="Arial"/>
    <w:charset w:val="00"/>
    <w:family w:val="auto"/>
    <w:pitch w:val="variable"/>
    <w:sig w:usb0="03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E4343C" w:rsidRDefault="00E4343C">
      <w:pPr>
        <w:spacing w:line="240" w:lineRule="auto"/>
      </w:pPr>
      <w:r>
        <w:separator/>
      </w:r>
    </w:p>
  </w:footnote>
  <w:footnote w:type="continuationSeparator" w:id="1">
    <w:p w:rsidR="00E4343C" w:rsidRDefault="00E4343C">
      <w:pPr>
        <w:spacing w:line="240" w:lineRule="auto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6C50A6" w:rsidRDefault="006C50A6" w:rsidP="003F13E4">
    <w:pPr>
      <w:pStyle w:val="Kopfzeile"/>
      <w:tabs>
        <w:tab w:val="clear" w:pos="9072"/>
        <w:tab w:val="right" w:pos="9639"/>
      </w:tabs>
      <w:ind w:right="-2267"/>
      <w:jc w:val="right"/>
    </w:pPr>
    <w:r>
      <w:rPr>
        <w:noProof/>
      </w:rPr>
      <w:drawing>
        <wp:inline distT="0" distB="0" distL="0" distR="0">
          <wp:extent cx="2239010" cy="381635"/>
          <wp:effectExtent l="0" t="0" r="0" b="0"/>
          <wp:docPr id="1" name="Bild 1" descr="ubitronix_logo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bitronix_logo 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xmlns:mo="http://schemas.microsoft.com/office/mac/office/2008/main" xmlns:mv="urn:schemas-microsoft-com:mac:vml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9010" cy="381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C50A6" w:rsidRDefault="006C50A6" w:rsidP="003F13E4">
    <w:pPr>
      <w:pStyle w:val="Kopfzeile"/>
      <w:tabs>
        <w:tab w:val="clear" w:pos="9072"/>
        <w:tab w:val="right" w:pos="9639"/>
      </w:tabs>
      <w:ind w:right="-2267"/>
      <w:jc w:val="right"/>
    </w:pPr>
  </w:p>
  <w:p w:rsidR="006C50A6" w:rsidRPr="00F600FC" w:rsidRDefault="006C50A6" w:rsidP="003F13E4">
    <w:pPr>
      <w:spacing w:line="240" w:lineRule="auto"/>
      <w:rPr>
        <w:spacing w:val="62"/>
        <w:sz w:val="32"/>
      </w:rPr>
    </w:pPr>
    <w:r w:rsidRPr="00F600FC">
      <w:rPr>
        <w:spacing w:val="62"/>
        <w:sz w:val="32"/>
      </w:rPr>
      <w:t>PRESSEINFORMATION</w:t>
    </w:r>
  </w:p>
  <w:p w:rsidR="006C50A6" w:rsidRDefault="006C50A6" w:rsidP="003F13E4">
    <w:pPr>
      <w:pStyle w:val="Kopfzeile"/>
      <w:numPr>
        <w:ins w:id="1" w:author="admin" w:date="2010-09-21T13:00:00Z"/>
      </w:numPr>
      <w:tabs>
        <w:tab w:val="clear" w:pos="9072"/>
        <w:tab w:val="right" w:pos="9639"/>
      </w:tabs>
      <w:ind w:right="-2267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701"/>
  <w:doNotTrackMoves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9D0E09"/>
    <w:rsid w:val="00002CC1"/>
    <w:rsid w:val="00003414"/>
    <w:rsid w:val="0000544E"/>
    <w:rsid w:val="00020BBC"/>
    <w:rsid w:val="00043500"/>
    <w:rsid w:val="000F1B8E"/>
    <w:rsid w:val="0017275A"/>
    <w:rsid w:val="0019393E"/>
    <w:rsid w:val="001F1670"/>
    <w:rsid w:val="00205C70"/>
    <w:rsid w:val="00205E94"/>
    <w:rsid w:val="002203D0"/>
    <w:rsid w:val="00263140"/>
    <w:rsid w:val="00275814"/>
    <w:rsid w:val="00276BAB"/>
    <w:rsid w:val="00282930"/>
    <w:rsid w:val="00284E60"/>
    <w:rsid w:val="002A1320"/>
    <w:rsid w:val="002A256B"/>
    <w:rsid w:val="002E7DE9"/>
    <w:rsid w:val="002F7A9C"/>
    <w:rsid w:val="0031370D"/>
    <w:rsid w:val="00313A08"/>
    <w:rsid w:val="0033090D"/>
    <w:rsid w:val="003771D3"/>
    <w:rsid w:val="00383E6E"/>
    <w:rsid w:val="003864F7"/>
    <w:rsid w:val="003B0CF3"/>
    <w:rsid w:val="003B393F"/>
    <w:rsid w:val="003B7DEC"/>
    <w:rsid w:val="003D6300"/>
    <w:rsid w:val="003E6E33"/>
    <w:rsid w:val="003F13E4"/>
    <w:rsid w:val="003F1DFE"/>
    <w:rsid w:val="004022D9"/>
    <w:rsid w:val="00440AA2"/>
    <w:rsid w:val="004752B6"/>
    <w:rsid w:val="00477D69"/>
    <w:rsid w:val="004B26CD"/>
    <w:rsid w:val="004D46EE"/>
    <w:rsid w:val="00523C66"/>
    <w:rsid w:val="005354C8"/>
    <w:rsid w:val="00540996"/>
    <w:rsid w:val="00562908"/>
    <w:rsid w:val="00577812"/>
    <w:rsid w:val="005A0D6B"/>
    <w:rsid w:val="005C3A36"/>
    <w:rsid w:val="00603770"/>
    <w:rsid w:val="00611E7D"/>
    <w:rsid w:val="00635D44"/>
    <w:rsid w:val="00655AD6"/>
    <w:rsid w:val="00671581"/>
    <w:rsid w:val="006C50A6"/>
    <w:rsid w:val="006F4950"/>
    <w:rsid w:val="007402A6"/>
    <w:rsid w:val="0076074E"/>
    <w:rsid w:val="007A3809"/>
    <w:rsid w:val="007A5715"/>
    <w:rsid w:val="007B1427"/>
    <w:rsid w:val="007D3D4A"/>
    <w:rsid w:val="0081410E"/>
    <w:rsid w:val="00846E45"/>
    <w:rsid w:val="00867D0A"/>
    <w:rsid w:val="008713A9"/>
    <w:rsid w:val="00886E8C"/>
    <w:rsid w:val="008A01EA"/>
    <w:rsid w:val="008A42F2"/>
    <w:rsid w:val="008B142A"/>
    <w:rsid w:val="008E1499"/>
    <w:rsid w:val="008E510A"/>
    <w:rsid w:val="008E51C9"/>
    <w:rsid w:val="008F71D9"/>
    <w:rsid w:val="00903C4E"/>
    <w:rsid w:val="00910AC0"/>
    <w:rsid w:val="00914104"/>
    <w:rsid w:val="00915BF7"/>
    <w:rsid w:val="00930DE2"/>
    <w:rsid w:val="00950065"/>
    <w:rsid w:val="009949EC"/>
    <w:rsid w:val="009D0E09"/>
    <w:rsid w:val="009F7104"/>
    <w:rsid w:val="00A14D38"/>
    <w:rsid w:val="00A23056"/>
    <w:rsid w:val="00A6793E"/>
    <w:rsid w:val="00A73196"/>
    <w:rsid w:val="00AC7FCD"/>
    <w:rsid w:val="00B27CC1"/>
    <w:rsid w:val="00B370DB"/>
    <w:rsid w:val="00B67B84"/>
    <w:rsid w:val="00B93F6C"/>
    <w:rsid w:val="00BA2643"/>
    <w:rsid w:val="00BC041C"/>
    <w:rsid w:val="00BF2705"/>
    <w:rsid w:val="00BF33DF"/>
    <w:rsid w:val="00C115A1"/>
    <w:rsid w:val="00C45216"/>
    <w:rsid w:val="00C5706E"/>
    <w:rsid w:val="00C9057E"/>
    <w:rsid w:val="00C91840"/>
    <w:rsid w:val="00C919C6"/>
    <w:rsid w:val="00CD70F0"/>
    <w:rsid w:val="00D21B9C"/>
    <w:rsid w:val="00D33421"/>
    <w:rsid w:val="00D44942"/>
    <w:rsid w:val="00D50992"/>
    <w:rsid w:val="00DA01D6"/>
    <w:rsid w:val="00DA0594"/>
    <w:rsid w:val="00DA2E81"/>
    <w:rsid w:val="00DA4E04"/>
    <w:rsid w:val="00DE5490"/>
    <w:rsid w:val="00E05512"/>
    <w:rsid w:val="00E4343C"/>
    <w:rsid w:val="00E651F1"/>
    <w:rsid w:val="00E9408D"/>
    <w:rsid w:val="00EE233E"/>
    <w:rsid w:val="00EE473E"/>
    <w:rsid w:val="00EF3AA3"/>
    <w:rsid w:val="00F179AA"/>
    <w:rsid w:val="00F607D6"/>
    <w:rsid w:val="00F64526"/>
    <w:rsid w:val="00F77D4B"/>
    <w:rsid w:val="00FB14EF"/>
    <w:rsid w:val="00FC6873"/>
    <w:rsid w:val="00FD53B2"/>
    <w:rsid w:val="00FE7AA4"/>
    <w:rsid w:val="00FF4AFA"/>
  </w:rsids>
  <m:mathPr>
    <m:mathFont m:val="L Univers 45 Ligh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B01A33"/>
    <w:rPr>
      <w:sz w:val="24"/>
      <w:szCs w:val="24"/>
    </w:rPr>
  </w:style>
  <w:style w:type="character" w:customStyle="1" w:styleId="KommentartextZeichen">
    <w:name w:val="Kommentartext Zeiche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B01A33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://press-n-relations.mediamid.com/AMID-PR/de/instance/ko/Willkommen.xhtml?oid=1904&amp;conversationId=214918" TargetMode="External"/><Relationship Id="rId9" Type="http://schemas.openxmlformats.org/officeDocument/2006/relationships/hyperlink" Target="http://www.press-n-relations.com" TargetMode="External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906DE-7219-4B4B-A3A1-677E20051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618</Words>
  <Characters>3524</Characters>
  <Application>Microsoft Macintosh Word</Application>
  <DocSecurity>0</DocSecurity>
  <Lines>29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4327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PNR MacBook 2</cp:lastModifiedBy>
  <cp:revision>3</cp:revision>
  <cp:lastPrinted>2013-07-29T15:03:00Z</cp:lastPrinted>
  <dcterms:created xsi:type="dcterms:W3CDTF">2014-10-06T06:55:00Z</dcterms:created>
  <dcterms:modified xsi:type="dcterms:W3CDTF">2014-10-06T07:03:00Z</dcterms:modified>
</cp:coreProperties>
</file>