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D0AC32" w14:textId="77777777" w:rsidR="00EF3AA3" w:rsidRDefault="00EF3AA3" w:rsidP="00EF3AA3">
      <w:pPr>
        <w:spacing w:line="240" w:lineRule="auto"/>
      </w:pPr>
      <w:r>
        <w:t xml:space="preserve">Hagenberg/Linz, </w:t>
      </w:r>
      <w:r w:rsidR="00577812">
        <w:t>2</w:t>
      </w:r>
      <w:r>
        <w:t>3. März 2014</w:t>
      </w:r>
    </w:p>
    <w:p w14:paraId="6C6B07ED" w14:textId="77777777" w:rsidR="00EF3AA3" w:rsidRDefault="00EF3AA3" w:rsidP="00EF3AA3">
      <w:pPr>
        <w:spacing w:line="240" w:lineRule="auto"/>
      </w:pPr>
    </w:p>
    <w:p w14:paraId="611C0269" w14:textId="77777777" w:rsidR="00EF3AA3" w:rsidRPr="008474AD" w:rsidRDefault="00EF3AA3" w:rsidP="00EF3AA3">
      <w:pPr>
        <w:spacing w:line="240" w:lineRule="auto"/>
        <w:rPr>
          <w:b/>
        </w:rPr>
      </w:pPr>
    </w:p>
    <w:p w14:paraId="0A9564F8" w14:textId="77777777" w:rsidR="00EF3AA3" w:rsidRDefault="00EF3AA3" w:rsidP="00EF3AA3">
      <w:pPr>
        <w:spacing w:line="240" w:lineRule="auto"/>
      </w:pPr>
    </w:p>
    <w:p w14:paraId="204F2402" w14:textId="77777777" w:rsidR="00950065" w:rsidRDefault="00950065" w:rsidP="00EF3AA3">
      <w:pPr>
        <w:spacing w:line="240" w:lineRule="auto"/>
        <w:ind w:right="-1417"/>
        <w:rPr>
          <w:b/>
          <w:sz w:val="28"/>
        </w:rPr>
      </w:pPr>
      <w:proofErr w:type="spellStart"/>
      <w:r w:rsidRPr="00950065">
        <w:rPr>
          <w:b/>
          <w:sz w:val="28"/>
        </w:rPr>
        <w:t>ubitronix</w:t>
      </w:r>
      <w:proofErr w:type="spellEnd"/>
      <w:r w:rsidRPr="00950065">
        <w:rPr>
          <w:b/>
          <w:sz w:val="28"/>
        </w:rPr>
        <w:t xml:space="preserve"> mit neuem Mehrheitsgesellschafter</w:t>
      </w:r>
    </w:p>
    <w:p w14:paraId="1725371F" w14:textId="77777777" w:rsidR="00EF3AA3" w:rsidRPr="00B67B84" w:rsidRDefault="00EF3AA3" w:rsidP="00EF3AA3">
      <w:pPr>
        <w:spacing w:line="240" w:lineRule="auto"/>
        <w:ind w:right="-1417"/>
      </w:pPr>
      <w:r>
        <w:t>Mehr Kompetenzen und Ressourcen für Wachstum bei „Smart Energy“</w:t>
      </w:r>
    </w:p>
    <w:p w14:paraId="09C0644D" w14:textId="77777777" w:rsidR="00EF3AA3" w:rsidRDefault="00EF3AA3" w:rsidP="00EF3AA3">
      <w:pPr>
        <w:widowControl w:val="0"/>
        <w:autoSpaceDE w:val="0"/>
        <w:autoSpaceDN w:val="0"/>
        <w:adjustRightInd w:val="0"/>
        <w:spacing w:line="360" w:lineRule="auto"/>
        <w:rPr>
          <w:b/>
          <w:sz w:val="20"/>
        </w:rPr>
      </w:pPr>
    </w:p>
    <w:p w14:paraId="34D48EC1" w14:textId="77777777" w:rsidR="00950065" w:rsidRPr="00950065" w:rsidRDefault="00950065" w:rsidP="00950065">
      <w:pPr>
        <w:widowControl w:val="0"/>
        <w:autoSpaceDE w:val="0"/>
        <w:autoSpaceDN w:val="0"/>
        <w:adjustRightInd w:val="0"/>
        <w:spacing w:line="360" w:lineRule="auto"/>
        <w:rPr>
          <w:b/>
          <w:sz w:val="20"/>
        </w:rPr>
      </w:pPr>
      <w:bookmarkStart w:id="0" w:name="_GoBack"/>
      <w:proofErr w:type="spellStart"/>
      <w:r w:rsidRPr="00950065">
        <w:rPr>
          <w:b/>
          <w:sz w:val="20"/>
        </w:rPr>
        <w:t>ubitronix</w:t>
      </w:r>
      <w:proofErr w:type="spellEnd"/>
      <w:r w:rsidRPr="00950065">
        <w:rPr>
          <w:b/>
          <w:sz w:val="20"/>
        </w:rPr>
        <w:t>, der Spezialist für intelligentes Energiemanagement, wird seine Position sowohl in Österreich als auch international deutlich ausbauen. In Summe hat das Unternehmen bereits mehr als 200.000 Smart-</w:t>
      </w:r>
      <w:proofErr w:type="spellStart"/>
      <w:r w:rsidRPr="00950065">
        <w:rPr>
          <w:b/>
          <w:sz w:val="20"/>
        </w:rPr>
        <w:t>Energy</w:t>
      </w:r>
      <w:proofErr w:type="spellEnd"/>
      <w:r w:rsidRPr="00950065">
        <w:rPr>
          <w:b/>
          <w:sz w:val="20"/>
        </w:rPr>
        <w:t xml:space="preserve">-Komponenten in den produktiven Einsatz gebracht. Das von </w:t>
      </w:r>
      <w:proofErr w:type="spellStart"/>
      <w:r w:rsidRPr="00950065">
        <w:rPr>
          <w:b/>
          <w:sz w:val="20"/>
        </w:rPr>
        <w:t>ubitronix</w:t>
      </w:r>
      <w:proofErr w:type="spellEnd"/>
      <w:r w:rsidRPr="00950065">
        <w:rPr>
          <w:b/>
          <w:sz w:val="20"/>
        </w:rPr>
        <w:t xml:space="preserve"> umgesetzte Smart </w:t>
      </w:r>
      <w:proofErr w:type="spellStart"/>
      <w:r w:rsidRPr="00950065">
        <w:rPr>
          <w:b/>
          <w:sz w:val="20"/>
        </w:rPr>
        <w:t>Metering</w:t>
      </w:r>
      <w:proofErr w:type="spellEnd"/>
      <w:r w:rsidRPr="00950065">
        <w:rPr>
          <w:b/>
          <w:sz w:val="20"/>
        </w:rPr>
        <w:t>-Projekt der LINZ AG ist mit inzwischen mehr als 100.000 installierten digitalen Zählern dabei nach wie vor eines der größten derartigen Projekte im deutschsprachigen Raum. Die am 1. März erfolgte Übernahme von 51 Prozent der Gesellschaftsanteile durch die S&amp;T AG schafft nun eine wichtige Grundlage für weiteres Wachstum. Ziel ist es, im Verbund mit S&amp;T sowohl in der D-A-CH-Region als auch im os</w:t>
      </w:r>
      <w:r w:rsidRPr="00950065">
        <w:rPr>
          <w:b/>
          <w:sz w:val="20"/>
        </w:rPr>
        <w:t>t</w:t>
      </w:r>
      <w:r w:rsidRPr="00950065">
        <w:rPr>
          <w:b/>
          <w:sz w:val="20"/>
        </w:rPr>
        <w:t xml:space="preserve">europäischen Raum zu einem der größten Player im Bereich Smart </w:t>
      </w:r>
      <w:proofErr w:type="spellStart"/>
      <w:r w:rsidRPr="00950065">
        <w:rPr>
          <w:b/>
          <w:sz w:val="20"/>
        </w:rPr>
        <w:t>Ene</w:t>
      </w:r>
      <w:r w:rsidRPr="00950065">
        <w:rPr>
          <w:b/>
          <w:sz w:val="20"/>
        </w:rPr>
        <w:t>r</w:t>
      </w:r>
      <w:r w:rsidRPr="00950065">
        <w:rPr>
          <w:b/>
          <w:sz w:val="20"/>
        </w:rPr>
        <w:t>gy</w:t>
      </w:r>
      <w:proofErr w:type="spellEnd"/>
      <w:r w:rsidRPr="00950065">
        <w:rPr>
          <w:b/>
          <w:sz w:val="20"/>
        </w:rPr>
        <w:t xml:space="preserve"> zu werden.</w:t>
      </w:r>
    </w:p>
    <w:p w14:paraId="59753F1B" w14:textId="77777777" w:rsidR="00EF3AA3" w:rsidRDefault="00EF3AA3" w:rsidP="00EF3AA3">
      <w:pPr>
        <w:widowControl w:val="0"/>
        <w:autoSpaceDE w:val="0"/>
        <w:autoSpaceDN w:val="0"/>
        <w:adjustRightInd w:val="0"/>
        <w:spacing w:line="360" w:lineRule="auto"/>
        <w:rPr>
          <w:b/>
          <w:sz w:val="20"/>
        </w:rPr>
      </w:pPr>
    </w:p>
    <w:p w14:paraId="0202C31B" w14:textId="77777777" w:rsidR="00EF3AA3" w:rsidRPr="002203D0" w:rsidRDefault="00EF3AA3" w:rsidP="00EF3AA3">
      <w:pPr>
        <w:widowControl w:val="0"/>
        <w:autoSpaceDE w:val="0"/>
        <w:autoSpaceDN w:val="0"/>
        <w:adjustRightInd w:val="0"/>
        <w:spacing w:line="360" w:lineRule="auto"/>
        <w:rPr>
          <w:sz w:val="20"/>
        </w:rPr>
      </w:pPr>
      <w:r w:rsidRPr="002203D0">
        <w:rPr>
          <w:sz w:val="20"/>
        </w:rPr>
        <w:t>„Für uns war es entscheidend, das</w:t>
      </w:r>
      <w:r>
        <w:rPr>
          <w:sz w:val="20"/>
        </w:rPr>
        <w:t>s</w:t>
      </w:r>
      <w:r w:rsidRPr="002203D0">
        <w:rPr>
          <w:sz w:val="20"/>
        </w:rPr>
        <w:t xml:space="preserve"> S&amp;T als strategischer Partner und Investor sowohl in Österreich ein starkes Standbein hat</w:t>
      </w:r>
      <w:r>
        <w:rPr>
          <w:sz w:val="20"/>
        </w:rPr>
        <w:t>,</w:t>
      </w:r>
      <w:r w:rsidRPr="002203D0">
        <w:rPr>
          <w:sz w:val="20"/>
        </w:rPr>
        <w:t xml:space="preserve"> als auch international präsent ist. Zudem sind Projekte im Bereich Smart Metering und Smart </w:t>
      </w:r>
      <w:proofErr w:type="spellStart"/>
      <w:r w:rsidRPr="002203D0">
        <w:rPr>
          <w:sz w:val="20"/>
        </w:rPr>
        <w:t>Grids</w:t>
      </w:r>
      <w:proofErr w:type="spellEnd"/>
      <w:r w:rsidRPr="002203D0">
        <w:rPr>
          <w:sz w:val="20"/>
        </w:rPr>
        <w:t xml:space="preserve"> immer auch IT-Projekte. </w:t>
      </w:r>
      <w:r>
        <w:rPr>
          <w:sz w:val="20"/>
        </w:rPr>
        <w:t>H</w:t>
      </w:r>
      <w:r w:rsidRPr="002203D0">
        <w:rPr>
          <w:sz w:val="20"/>
        </w:rPr>
        <w:t>ier</w:t>
      </w:r>
      <w:r>
        <w:rPr>
          <w:sz w:val="20"/>
        </w:rPr>
        <w:t>in</w:t>
      </w:r>
      <w:r w:rsidRPr="002203D0">
        <w:rPr>
          <w:sz w:val="20"/>
        </w:rPr>
        <w:t xml:space="preserve"> verfügt S&amp;T genau über die Kompetenzen und Re</w:t>
      </w:r>
      <w:r w:rsidRPr="002203D0">
        <w:rPr>
          <w:sz w:val="20"/>
        </w:rPr>
        <w:t>s</w:t>
      </w:r>
      <w:r w:rsidRPr="002203D0">
        <w:rPr>
          <w:sz w:val="20"/>
        </w:rPr>
        <w:t>sourcen, die für den Ausbau unserer Marktstellung notwendig sind“, beschreibt ubitronix-Geschäftsführer Dr. Christoph Schaffer die zentralen Kriterien für die Auswahl. ubitronix wird unter dem Dach des neuen Mehrheitsgesellschafters eigenständig bleiben und als Competence Center „Smart Energy“</w:t>
      </w:r>
      <w:r>
        <w:rPr>
          <w:sz w:val="20"/>
        </w:rPr>
        <w:t xml:space="preserve"> das Know-how im Bereich der Energiewirtschaft bündeln. „Wir sehen im Energiemarkt ein ausgesprochen großes Potenzial, das sich jedoch ohne das entsprechende Branchen-Know-how kaum erschließen lässt. Gemeinsam mit ubitronix haben wir hier nun ausgezeichnete Wachstumsperspektiven geschaffen“, fasst S&amp;T-CEO Hannes Niederhauser die Gründe für die Übernahme zusammen. In den kommenden Wochen und Monaten werden die vertrieblichen Aktivitäten deu</w:t>
      </w:r>
      <w:r>
        <w:rPr>
          <w:sz w:val="20"/>
        </w:rPr>
        <w:t>t</w:t>
      </w:r>
      <w:r>
        <w:rPr>
          <w:sz w:val="20"/>
        </w:rPr>
        <w:t>lich ausgebaut– auch auf dem österreichischen Heimatmarkt. Daneben gilt es, die fachlichen Synergien zwischen beiden Unternehmen zu identifizieren und zusammenzuführen, um so auch große Projekte kurzfristig angehen zu können.</w:t>
      </w:r>
    </w:p>
    <w:p w14:paraId="3F03A38C" w14:textId="77777777" w:rsidR="00EF3AA3" w:rsidRDefault="00EF3AA3" w:rsidP="00EF3AA3">
      <w:pPr>
        <w:widowControl w:val="0"/>
        <w:autoSpaceDE w:val="0"/>
        <w:autoSpaceDN w:val="0"/>
        <w:adjustRightInd w:val="0"/>
        <w:spacing w:line="360" w:lineRule="auto"/>
        <w:rPr>
          <w:b/>
          <w:sz w:val="20"/>
        </w:rPr>
      </w:pPr>
    </w:p>
    <w:p w14:paraId="09A6094F" w14:textId="77777777" w:rsidR="00EF3AA3" w:rsidRDefault="00EF3AA3" w:rsidP="00EF3AA3">
      <w:pPr>
        <w:spacing w:line="360" w:lineRule="auto"/>
        <w:rPr>
          <w:sz w:val="20"/>
        </w:rPr>
      </w:pPr>
      <w:r w:rsidRPr="00BF2705">
        <w:rPr>
          <w:sz w:val="20"/>
        </w:rPr>
        <w:t xml:space="preserve">Die </w:t>
      </w:r>
      <w:r>
        <w:rPr>
          <w:sz w:val="20"/>
        </w:rPr>
        <w:t xml:space="preserve">börsennotierte </w:t>
      </w:r>
      <w:r w:rsidRPr="00BF2705">
        <w:rPr>
          <w:sz w:val="20"/>
        </w:rPr>
        <w:t xml:space="preserve">S&amp;T AG </w:t>
      </w:r>
      <w:r>
        <w:rPr>
          <w:sz w:val="20"/>
        </w:rPr>
        <w:t>ist m</w:t>
      </w:r>
      <w:r w:rsidRPr="00BF2705">
        <w:rPr>
          <w:sz w:val="20"/>
        </w:rPr>
        <w:t xml:space="preserve">it rund 1.500 Mitarbeitern </w:t>
      </w:r>
      <w:r>
        <w:rPr>
          <w:sz w:val="20"/>
        </w:rPr>
        <w:t>und</w:t>
      </w:r>
      <w:r w:rsidRPr="00BF2705">
        <w:rPr>
          <w:sz w:val="20"/>
        </w:rPr>
        <w:t xml:space="preserve"> Niederlassungen in 19 zentral- und osteuropäischen Ländern tätig und zählt zu den drei größten IT-Systemhäusern in Osteuropa. S&amp;T kann insbesondere mit einem breit au</w:t>
      </w:r>
      <w:r w:rsidRPr="00BF2705">
        <w:rPr>
          <w:sz w:val="20"/>
        </w:rPr>
        <w:t>f</w:t>
      </w:r>
      <w:r w:rsidRPr="00BF2705">
        <w:rPr>
          <w:sz w:val="20"/>
        </w:rPr>
        <w:t xml:space="preserve">gestellten Produkt- </w:t>
      </w:r>
      <w:r>
        <w:rPr>
          <w:sz w:val="20"/>
        </w:rPr>
        <w:t>und</w:t>
      </w:r>
      <w:r w:rsidRPr="00BF2705">
        <w:rPr>
          <w:sz w:val="20"/>
        </w:rPr>
        <w:t xml:space="preserve"> Eigentechnologieportfolio punkten und </w:t>
      </w:r>
      <w:r>
        <w:rPr>
          <w:sz w:val="20"/>
        </w:rPr>
        <w:t xml:space="preserve">bietet </w:t>
      </w:r>
      <w:r w:rsidRPr="00BF2705">
        <w:rPr>
          <w:sz w:val="20"/>
        </w:rPr>
        <w:t>dieses Spektrum flächendeckend in</w:t>
      </w:r>
      <w:r>
        <w:rPr>
          <w:sz w:val="20"/>
        </w:rPr>
        <w:t xml:space="preserve"> Zentral- und Osteuropa an</w:t>
      </w:r>
      <w:r w:rsidRPr="00BF2705">
        <w:rPr>
          <w:sz w:val="20"/>
        </w:rPr>
        <w:t>.</w:t>
      </w:r>
      <w:r>
        <w:rPr>
          <w:sz w:val="20"/>
        </w:rPr>
        <w:t xml:space="preserve"> Der Hauptsitz des Unternehmens ist in Linz</w:t>
      </w:r>
    </w:p>
    <w:p w14:paraId="41BFBED7" w14:textId="77777777" w:rsidR="00EF3AA3" w:rsidRPr="00BF2705" w:rsidRDefault="00EF3AA3" w:rsidP="00EF3AA3">
      <w:pPr>
        <w:spacing w:line="360" w:lineRule="auto"/>
        <w:rPr>
          <w:sz w:val="20"/>
        </w:rPr>
      </w:pPr>
    </w:p>
    <w:tbl>
      <w:tblPr>
        <w:tblW w:w="9851" w:type="dxa"/>
        <w:tblCellMar>
          <w:left w:w="70" w:type="dxa"/>
          <w:right w:w="70" w:type="dxa"/>
        </w:tblCellMar>
        <w:tblLook w:val="0000" w:firstRow="0" w:lastRow="0" w:firstColumn="0" w:lastColumn="0" w:noHBand="0" w:noVBand="0"/>
      </w:tblPr>
      <w:tblGrid>
        <w:gridCol w:w="4890"/>
        <w:gridCol w:w="4961"/>
      </w:tblGrid>
      <w:tr w:rsidR="00EF3AA3" w:rsidRPr="00577812" w14:paraId="21699AB5" w14:textId="77777777">
        <w:tc>
          <w:tcPr>
            <w:tcW w:w="4890" w:type="dxa"/>
          </w:tcPr>
          <w:p w14:paraId="74091F36" w14:textId="77777777" w:rsidR="00EF3AA3" w:rsidRPr="003864F7" w:rsidRDefault="00EF3AA3" w:rsidP="00EA4E77">
            <w:pPr>
              <w:spacing w:line="240" w:lineRule="auto"/>
              <w:rPr>
                <w:rFonts w:ascii="Arial" w:hAnsi="Arial" w:cs="Calibri"/>
                <w:sz w:val="16"/>
                <w:szCs w:val="26"/>
              </w:rPr>
            </w:pPr>
            <w:r w:rsidRPr="003864F7">
              <w:rPr>
                <w:rFonts w:ascii="Arial" w:hAnsi="Arial" w:cs="Calibri"/>
                <w:b/>
                <w:sz w:val="16"/>
                <w:szCs w:val="26"/>
              </w:rPr>
              <w:t>Weitere Informationen:</w:t>
            </w:r>
            <w:r w:rsidRPr="003864F7">
              <w:rPr>
                <w:rFonts w:ascii="Arial" w:hAnsi="Arial" w:cs="Calibri"/>
                <w:sz w:val="16"/>
                <w:szCs w:val="26"/>
              </w:rPr>
              <w:br/>
              <w:t>ubitronix system solutions GmbH - Dr. Christoph Schaffer</w:t>
            </w:r>
            <w:r w:rsidRPr="003864F7">
              <w:rPr>
                <w:rFonts w:ascii="Arial" w:hAnsi="Arial" w:cs="Calibri"/>
                <w:sz w:val="16"/>
                <w:szCs w:val="26"/>
              </w:rPr>
              <w:br/>
              <w:t>Softwarepark 35/2 - A-4232 Hagenberg</w:t>
            </w:r>
            <w:r w:rsidRPr="003864F7">
              <w:rPr>
                <w:rFonts w:ascii="Arial" w:hAnsi="Arial" w:cs="Calibri"/>
                <w:sz w:val="16"/>
                <w:szCs w:val="26"/>
              </w:rPr>
              <w:br/>
              <w:t>Tel.: +43 7236 3343 310 - Fax: +43 7236 3343 312</w:t>
            </w:r>
            <w:r w:rsidRPr="003864F7">
              <w:rPr>
                <w:rFonts w:ascii="Arial" w:hAnsi="Arial" w:cs="Calibri"/>
                <w:sz w:val="16"/>
                <w:szCs w:val="26"/>
              </w:rPr>
              <w:br/>
              <w:t>christoph.schaffer@ubitronix.com - www.ubitronix.com</w:t>
            </w:r>
          </w:p>
        </w:tc>
        <w:tc>
          <w:tcPr>
            <w:tcW w:w="4961" w:type="dxa"/>
          </w:tcPr>
          <w:p w14:paraId="1CFF440B" w14:textId="77777777" w:rsidR="00EF3AA3" w:rsidRPr="003864F7" w:rsidRDefault="00EF3AA3" w:rsidP="00EA4E77">
            <w:pPr>
              <w:spacing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proofErr w:type="spellStart"/>
            <w:r>
              <w:rPr>
                <w:rFonts w:ascii="Arial" w:hAnsi="Arial" w:cs="Calibri"/>
                <w:sz w:val="16"/>
                <w:szCs w:val="26"/>
              </w:rPr>
              <w:t>Press'n'Relations</w:t>
            </w:r>
            <w:proofErr w:type="spellEnd"/>
            <w:r>
              <w:rPr>
                <w:rFonts w:ascii="Arial" w:hAnsi="Arial" w:cs="Calibri"/>
                <w:sz w:val="16"/>
                <w:szCs w:val="26"/>
              </w:rPr>
              <w:t xml:space="preserve"> Austria GmbH - Priska </w:t>
            </w:r>
            <w:proofErr w:type="spellStart"/>
            <w:r>
              <w:rPr>
                <w:rFonts w:ascii="Arial" w:hAnsi="Arial" w:cs="Calibri"/>
                <w:sz w:val="16"/>
                <w:szCs w:val="26"/>
              </w:rPr>
              <w:t>Koiner</w:t>
            </w:r>
            <w:proofErr w:type="spellEnd"/>
            <w:r w:rsidRPr="003864F7">
              <w:rPr>
                <w:rFonts w:ascii="Arial" w:hAnsi="Arial" w:cs="Calibri"/>
                <w:sz w:val="16"/>
                <w:szCs w:val="26"/>
              </w:rPr>
              <w:br/>
            </w:r>
            <w:proofErr w:type="spellStart"/>
            <w:r>
              <w:rPr>
                <w:rFonts w:ascii="Arial" w:hAnsi="Arial" w:cs="Calibri"/>
                <w:sz w:val="16"/>
                <w:szCs w:val="26"/>
              </w:rPr>
              <w:t>Währinger</w:t>
            </w:r>
            <w:proofErr w:type="spellEnd"/>
            <w:r>
              <w:rPr>
                <w:rFonts w:ascii="Arial" w:hAnsi="Arial" w:cs="Calibri"/>
                <w:sz w:val="16"/>
                <w:szCs w:val="26"/>
              </w:rPr>
              <w:t xml:space="preserve"> Straße 61, 1090</w:t>
            </w:r>
            <w:r w:rsidRPr="003864F7">
              <w:rPr>
                <w:rFonts w:ascii="Arial" w:hAnsi="Arial" w:cs="Calibri"/>
                <w:sz w:val="16"/>
                <w:szCs w:val="26"/>
              </w:rPr>
              <w:t xml:space="preserve"> Wien</w:t>
            </w:r>
            <w:r w:rsidRPr="003864F7">
              <w:rPr>
                <w:rFonts w:ascii="Arial" w:hAnsi="Arial" w:cs="Calibri"/>
                <w:sz w:val="16"/>
                <w:szCs w:val="26"/>
              </w:rPr>
              <w:br/>
              <w:t>Tel.: +43 1 907 61 48-</w:t>
            </w:r>
            <w:r>
              <w:rPr>
                <w:rFonts w:ascii="Arial" w:hAnsi="Arial" w:cs="Calibri"/>
                <w:sz w:val="16"/>
                <w:szCs w:val="26"/>
              </w:rPr>
              <w:t>11 – Fax: +43 1 907 61 48-15</w:t>
            </w:r>
            <w:r>
              <w:rPr>
                <w:rFonts w:ascii="Arial" w:hAnsi="Arial" w:cs="Calibri"/>
                <w:sz w:val="16"/>
                <w:szCs w:val="26"/>
              </w:rPr>
              <w:br/>
              <w:t>pk</w:t>
            </w:r>
            <w:r w:rsidRPr="003864F7">
              <w:rPr>
                <w:rFonts w:ascii="Arial" w:hAnsi="Arial" w:cs="Calibri"/>
                <w:sz w:val="16"/>
                <w:szCs w:val="26"/>
              </w:rPr>
              <w:t xml:space="preserve">@press-n-relations.at – </w:t>
            </w:r>
            <w:hyperlink r:id="rId8" w:history="1">
              <w:r w:rsidRPr="003864F7">
                <w:rPr>
                  <w:rFonts w:ascii="Arial" w:hAnsi="Arial" w:cs="Calibri"/>
                  <w:sz w:val="16"/>
                  <w:szCs w:val="26"/>
                </w:rPr>
                <w:t>www.press-n-relations.com</w:t>
              </w:r>
            </w:hyperlink>
          </w:p>
          <w:p w14:paraId="07E2235B" w14:textId="77777777" w:rsidR="00EF3AA3" w:rsidRPr="003864F7" w:rsidRDefault="00EF3AA3" w:rsidP="00EA4E77">
            <w:pPr>
              <w:spacing w:line="240" w:lineRule="auto"/>
              <w:rPr>
                <w:rFonts w:ascii="Arial" w:hAnsi="Arial" w:cs="Calibri"/>
                <w:sz w:val="16"/>
                <w:szCs w:val="26"/>
              </w:rPr>
            </w:pPr>
          </w:p>
          <w:p w14:paraId="097306DF" w14:textId="77777777" w:rsidR="00EF3AA3" w:rsidRPr="00FA1DEE" w:rsidRDefault="00EF3AA3" w:rsidP="00EA4E77">
            <w:pPr>
              <w:widowControl w:val="0"/>
              <w:autoSpaceDE w:val="0"/>
              <w:autoSpaceDN w:val="0"/>
              <w:adjustRightInd w:val="0"/>
              <w:spacing w:line="240" w:lineRule="auto"/>
              <w:ind w:left="34" w:right="742"/>
              <w:rPr>
                <w:rFonts w:ascii="Arial" w:hAnsi="Arial" w:cs="Calibri"/>
                <w:sz w:val="16"/>
                <w:szCs w:val="26"/>
              </w:rPr>
            </w:pPr>
            <w:proofErr w:type="spellStart"/>
            <w:r w:rsidRPr="00FA1DEE">
              <w:rPr>
                <w:rFonts w:ascii="Arial" w:hAnsi="Arial" w:cs="Calibri"/>
                <w:sz w:val="16"/>
                <w:szCs w:val="26"/>
              </w:rPr>
              <w:t>Press’n’Relations</w:t>
            </w:r>
            <w:proofErr w:type="spellEnd"/>
            <w:r w:rsidRPr="00FA1DEE">
              <w:rPr>
                <w:rFonts w:ascii="Arial" w:hAnsi="Arial" w:cs="Calibri"/>
                <w:sz w:val="16"/>
                <w:szCs w:val="26"/>
              </w:rPr>
              <w:t xml:space="preserve"> GmbH</w:t>
            </w:r>
            <w:r>
              <w:rPr>
                <w:rFonts w:ascii="Arial" w:hAnsi="Arial" w:cs="Calibri"/>
                <w:sz w:val="16"/>
                <w:szCs w:val="26"/>
              </w:rPr>
              <w:t xml:space="preserve"> – Uwe Pagel</w:t>
            </w:r>
          </w:p>
          <w:p w14:paraId="1CDB3DF4" w14:textId="77777777" w:rsidR="00EF3AA3" w:rsidRPr="00FA1DEE" w:rsidRDefault="00EF3AA3" w:rsidP="00EA4E77">
            <w:pPr>
              <w:widowControl w:val="0"/>
              <w:autoSpaceDE w:val="0"/>
              <w:autoSpaceDN w:val="0"/>
              <w:adjustRightInd w:val="0"/>
              <w:spacing w:line="240" w:lineRule="auto"/>
              <w:ind w:left="34" w:right="742"/>
              <w:rPr>
                <w:rFonts w:ascii="Arial" w:hAnsi="Arial" w:cs="Calibri"/>
                <w:sz w:val="16"/>
                <w:szCs w:val="26"/>
              </w:rPr>
            </w:pPr>
            <w:r w:rsidRPr="00FA1DEE">
              <w:rPr>
                <w:rFonts w:ascii="Arial" w:hAnsi="Arial" w:cs="Calibri"/>
                <w:sz w:val="16"/>
                <w:szCs w:val="26"/>
              </w:rPr>
              <w:t>Magirusstraße 33 – D-89077 Ulm</w:t>
            </w:r>
          </w:p>
          <w:p w14:paraId="21E4822C" w14:textId="77777777" w:rsidR="00EF3AA3" w:rsidRPr="00577812" w:rsidRDefault="00EF3AA3" w:rsidP="00EA4E77">
            <w:pPr>
              <w:widowControl w:val="0"/>
              <w:autoSpaceDE w:val="0"/>
              <w:autoSpaceDN w:val="0"/>
              <w:adjustRightInd w:val="0"/>
              <w:spacing w:line="240" w:lineRule="auto"/>
              <w:ind w:left="34" w:right="742"/>
              <w:rPr>
                <w:rFonts w:ascii="Arial" w:hAnsi="Arial" w:cs="Calibri"/>
                <w:sz w:val="16"/>
                <w:szCs w:val="26"/>
                <w:lang w:val="en-US"/>
              </w:rPr>
            </w:pPr>
            <w:r w:rsidRPr="00577812">
              <w:rPr>
                <w:rFonts w:ascii="Arial" w:hAnsi="Arial" w:cs="Calibri"/>
                <w:sz w:val="16"/>
                <w:szCs w:val="26"/>
                <w:lang w:val="en-US"/>
              </w:rPr>
              <w:t>Tel.: +49 731 962 87-29 – Fax: +49 731 962 87-97</w:t>
            </w:r>
          </w:p>
          <w:p w14:paraId="5662A53B" w14:textId="77777777" w:rsidR="00EF3AA3" w:rsidRPr="00577812" w:rsidRDefault="005639F3" w:rsidP="00EA4E77">
            <w:pPr>
              <w:widowControl w:val="0"/>
              <w:autoSpaceDE w:val="0"/>
              <w:autoSpaceDN w:val="0"/>
              <w:adjustRightInd w:val="0"/>
              <w:spacing w:line="240" w:lineRule="auto"/>
              <w:ind w:left="34" w:right="742"/>
              <w:rPr>
                <w:rFonts w:ascii="Arial" w:hAnsi="Arial" w:cs="Calibri"/>
                <w:sz w:val="16"/>
                <w:szCs w:val="26"/>
                <w:lang w:val="en-US"/>
              </w:rPr>
            </w:pPr>
            <w:hyperlink r:id="rId9" w:history="1">
              <w:r w:rsidR="00EF3AA3" w:rsidRPr="00577812">
                <w:rPr>
                  <w:rFonts w:ascii="Arial" w:hAnsi="Arial" w:cs="Calibri"/>
                  <w:sz w:val="16"/>
                  <w:szCs w:val="26"/>
                  <w:lang w:val="en-US"/>
                </w:rPr>
                <w:t>upa@press-n-relations.de</w:t>
              </w:r>
            </w:hyperlink>
          </w:p>
        </w:tc>
      </w:tr>
    </w:tbl>
    <w:p w14:paraId="6B60D629" w14:textId="77777777" w:rsidR="00EF3AA3" w:rsidRPr="00577812" w:rsidRDefault="00EF3AA3" w:rsidP="00EF3AA3">
      <w:pPr>
        <w:spacing w:line="240" w:lineRule="auto"/>
        <w:rPr>
          <w:rFonts w:ascii="Arial" w:hAnsi="Arial" w:cs="Calibri"/>
          <w:sz w:val="16"/>
          <w:szCs w:val="26"/>
          <w:lang w:val="en-US"/>
        </w:rPr>
      </w:pPr>
    </w:p>
    <w:p w14:paraId="7D04DCE0" w14:textId="77777777" w:rsidR="00EF3AA3" w:rsidRPr="003864F7" w:rsidRDefault="00EF3AA3" w:rsidP="00EF3AA3">
      <w:pPr>
        <w:spacing w:line="240" w:lineRule="auto"/>
        <w:ind w:right="-1701"/>
        <w:rPr>
          <w:rFonts w:ascii="Arial" w:hAnsi="Arial" w:cs="Calibri"/>
          <w:sz w:val="16"/>
          <w:szCs w:val="26"/>
        </w:rPr>
      </w:pPr>
      <w:r w:rsidRPr="003864F7">
        <w:rPr>
          <w:rFonts w:ascii="Arial" w:hAnsi="Arial" w:cs="Calibri"/>
          <w:sz w:val="16"/>
          <w:szCs w:val="26"/>
        </w:rPr>
        <w:t>ubitronix system solutions GmbH hat seinen Sitz in Hagenberg (Oberösterreich) und ist einer der führenden Anbieter von integrierten Energie-Management und Smart-</w:t>
      </w:r>
      <w:proofErr w:type="spellStart"/>
      <w:r w:rsidRPr="003864F7">
        <w:rPr>
          <w:rFonts w:ascii="Arial" w:hAnsi="Arial" w:cs="Calibri"/>
          <w:sz w:val="16"/>
          <w:szCs w:val="26"/>
        </w:rPr>
        <w:t>Grid</w:t>
      </w:r>
      <w:proofErr w:type="spellEnd"/>
      <w:r w:rsidRPr="003864F7">
        <w:rPr>
          <w:rFonts w:ascii="Arial" w:hAnsi="Arial" w:cs="Calibri"/>
          <w:sz w:val="16"/>
          <w:szCs w:val="26"/>
        </w:rPr>
        <w:t>-Lösungen. Als Software und Hard</w:t>
      </w:r>
      <w:r>
        <w:rPr>
          <w:rFonts w:ascii="Arial" w:hAnsi="Arial" w:cs="Calibri"/>
          <w:sz w:val="16"/>
          <w:szCs w:val="26"/>
        </w:rPr>
        <w:t>warehersteller</w:t>
      </w:r>
      <w:r w:rsidRPr="003864F7">
        <w:rPr>
          <w:rFonts w:ascii="Arial" w:hAnsi="Arial" w:cs="Calibri"/>
          <w:sz w:val="16"/>
          <w:szCs w:val="26"/>
        </w:rPr>
        <w:t xml:space="preserve"> wie auch als Systemli</w:t>
      </w:r>
      <w:r w:rsidRPr="003864F7">
        <w:rPr>
          <w:rFonts w:ascii="Arial" w:hAnsi="Arial" w:cs="Calibri"/>
          <w:sz w:val="16"/>
          <w:szCs w:val="26"/>
        </w:rPr>
        <w:t>e</w:t>
      </w:r>
      <w:r w:rsidRPr="003864F7">
        <w:rPr>
          <w:rFonts w:ascii="Arial" w:hAnsi="Arial" w:cs="Calibri"/>
          <w:sz w:val="16"/>
          <w:szCs w:val="26"/>
        </w:rPr>
        <w:t>ferant unterstützt ubitronix mit dem Unified Intelligent Energy Management (Unified IEM) sowohl Energieversorger als auch Netzbetreiber bei der Bewältigung der anwachsenden Herausforderungen des liberalisierten Energiemarkts. Neben dem automatisierten Management für Elektrizitäts-, Gas-, Wasser- und Wärmezählern werden auch das Lastmanagement, die Haus- und Gebäudeautomation, die Spannungsqualitätsüberwachung und die Steuerung der Straßenbeleuchtung integrativ innerhalb einer Systemlösung abgedeckt. Als Bestandteil der modernen, erweiterbaren Lösung bietet ubitronix eine Reihe von Kommunikations-, Ablese- und Lastmanagementprodukten an, die international vertrieben werden und sich nahtlos in das Smart Metering integrieren lassen.</w:t>
      </w:r>
    </w:p>
    <w:bookmarkEnd w:id="0"/>
    <w:p w14:paraId="3E9A727D" w14:textId="77777777" w:rsidR="003F13E4" w:rsidRPr="00EF3AA3" w:rsidRDefault="003F13E4" w:rsidP="00EF3AA3"/>
    <w:p w14:paraId="4626FBA7" w14:textId="77777777" w:rsidR="00A73196" w:rsidRDefault="00A73196">
      <w:pPr>
        <w:rPr>
          <w:rFonts w:ascii="Times New Roman" w:hAnsi="Times New Roman"/>
          <w:sz w:val="20"/>
        </w:rPr>
      </w:pPr>
    </w:p>
    <w:sectPr w:rsidR="00A73196" w:rsidSect="00867D0A">
      <w:headerReference w:type="default" r:id="rId10"/>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3CB7D3" w14:textId="77777777" w:rsidR="00440AA2" w:rsidRDefault="00440AA2">
      <w:pPr>
        <w:spacing w:line="240" w:lineRule="auto"/>
      </w:pPr>
      <w:r>
        <w:separator/>
      </w:r>
    </w:p>
  </w:endnote>
  <w:endnote w:type="continuationSeparator" w:id="0">
    <w:p w14:paraId="5F3DDB3C" w14:textId="77777777" w:rsidR="00440AA2" w:rsidRDefault="00440A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L Univers 45 Light">
    <w:altName w:val="Arial"/>
    <w:charset w:val="00"/>
    <w:family w:val="auto"/>
    <w:pitch w:val="variable"/>
    <w:sig w:usb0="03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911221" w14:textId="77777777" w:rsidR="00440AA2" w:rsidRDefault="00440AA2">
      <w:pPr>
        <w:spacing w:line="240" w:lineRule="auto"/>
      </w:pPr>
      <w:r>
        <w:separator/>
      </w:r>
    </w:p>
  </w:footnote>
  <w:footnote w:type="continuationSeparator" w:id="0">
    <w:p w14:paraId="6FCB2E1D" w14:textId="77777777" w:rsidR="00440AA2" w:rsidRDefault="00440AA2">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E1777B" w14:textId="77777777" w:rsidR="00BF2705" w:rsidRDefault="00BF2705" w:rsidP="003F13E4">
    <w:pPr>
      <w:pStyle w:val="Kopfzeile"/>
      <w:tabs>
        <w:tab w:val="clear" w:pos="9072"/>
        <w:tab w:val="right" w:pos="9639"/>
      </w:tabs>
      <w:ind w:right="-2267"/>
      <w:jc w:val="right"/>
    </w:pPr>
    <w:r>
      <w:rPr>
        <w:noProof/>
      </w:rPr>
      <w:drawing>
        <wp:inline distT="0" distB="0" distL="0" distR="0" wp14:anchorId="0EBEDF06" wp14:editId="4B7E9384">
          <wp:extent cx="2239010" cy="381635"/>
          <wp:effectExtent l="0" t="0" r="0" b="0"/>
          <wp:docPr id="1" name="Bild 1" descr="ubitronix_logo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bitronix_logo 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9010" cy="381635"/>
                  </a:xfrm>
                  <a:prstGeom prst="rect">
                    <a:avLst/>
                  </a:prstGeom>
                  <a:noFill/>
                  <a:ln>
                    <a:noFill/>
                  </a:ln>
                </pic:spPr>
              </pic:pic>
            </a:graphicData>
          </a:graphic>
        </wp:inline>
      </w:drawing>
    </w:r>
  </w:p>
  <w:p w14:paraId="63B14EB2" w14:textId="77777777" w:rsidR="00BF2705" w:rsidRDefault="00BF2705" w:rsidP="003F13E4">
    <w:pPr>
      <w:pStyle w:val="Kopfzeile"/>
      <w:tabs>
        <w:tab w:val="clear" w:pos="9072"/>
        <w:tab w:val="right" w:pos="9639"/>
      </w:tabs>
      <w:ind w:right="-2267"/>
      <w:jc w:val="right"/>
    </w:pPr>
  </w:p>
  <w:p w14:paraId="2424F887" w14:textId="77777777" w:rsidR="00BF2705" w:rsidRPr="00F600FC" w:rsidRDefault="00BF2705" w:rsidP="003F13E4">
    <w:pPr>
      <w:spacing w:line="240" w:lineRule="auto"/>
      <w:rPr>
        <w:spacing w:val="62"/>
        <w:sz w:val="32"/>
      </w:rPr>
    </w:pPr>
    <w:r w:rsidRPr="00F600FC">
      <w:rPr>
        <w:spacing w:val="62"/>
        <w:sz w:val="32"/>
      </w:rPr>
      <w:t>PRESSEINFORMATION</w:t>
    </w:r>
  </w:p>
  <w:p w14:paraId="395F222B" w14:textId="77777777" w:rsidR="00BF2705" w:rsidRDefault="00BF2705" w:rsidP="003F13E4">
    <w:pPr>
      <w:pStyle w:val="Kopfzeile"/>
      <w:numPr>
        <w:ins w:id="1" w:author="admin" w:date="2010-09-21T13:00:00Z"/>
      </w:numPr>
      <w:tabs>
        <w:tab w:val="clear" w:pos="9072"/>
        <w:tab w:val="right" w:pos="9639"/>
      </w:tabs>
      <w:ind w:right="-2267"/>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7"/>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E09"/>
    <w:rsid w:val="00003414"/>
    <w:rsid w:val="000F1B8E"/>
    <w:rsid w:val="0019393E"/>
    <w:rsid w:val="001F1670"/>
    <w:rsid w:val="00205C70"/>
    <w:rsid w:val="00205E94"/>
    <w:rsid w:val="002203D0"/>
    <w:rsid w:val="00263140"/>
    <w:rsid w:val="00275814"/>
    <w:rsid w:val="00276BAB"/>
    <w:rsid w:val="002A1320"/>
    <w:rsid w:val="002A256B"/>
    <w:rsid w:val="002E7DE9"/>
    <w:rsid w:val="002F7A9C"/>
    <w:rsid w:val="00313A08"/>
    <w:rsid w:val="0033090D"/>
    <w:rsid w:val="00383E6E"/>
    <w:rsid w:val="003864F7"/>
    <w:rsid w:val="003B393F"/>
    <w:rsid w:val="003F13E4"/>
    <w:rsid w:val="004022D9"/>
    <w:rsid w:val="00440AA2"/>
    <w:rsid w:val="004752B6"/>
    <w:rsid w:val="00477D69"/>
    <w:rsid w:val="004D46EE"/>
    <w:rsid w:val="00523C66"/>
    <w:rsid w:val="005354C8"/>
    <w:rsid w:val="00540996"/>
    <w:rsid w:val="00562908"/>
    <w:rsid w:val="005639F3"/>
    <w:rsid w:val="00577812"/>
    <w:rsid w:val="005C3A36"/>
    <w:rsid w:val="00611E7D"/>
    <w:rsid w:val="00655AD6"/>
    <w:rsid w:val="006F4950"/>
    <w:rsid w:val="007402A6"/>
    <w:rsid w:val="0076074E"/>
    <w:rsid w:val="007A3809"/>
    <w:rsid w:val="007A5715"/>
    <w:rsid w:val="0081410E"/>
    <w:rsid w:val="00867D0A"/>
    <w:rsid w:val="008A42F2"/>
    <w:rsid w:val="008B142A"/>
    <w:rsid w:val="00903C4E"/>
    <w:rsid w:val="00930DE2"/>
    <w:rsid w:val="00950065"/>
    <w:rsid w:val="009949EC"/>
    <w:rsid w:val="009D0E09"/>
    <w:rsid w:val="00A14D38"/>
    <w:rsid w:val="00A6793E"/>
    <w:rsid w:val="00A73196"/>
    <w:rsid w:val="00B370DB"/>
    <w:rsid w:val="00B67B84"/>
    <w:rsid w:val="00B93F6C"/>
    <w:rsid w:val="00BC041C"/>
    <w:rsid w:val="00BF2705"/>
    <w:rsid w:val="00BF33DF"/>
    <w:rsid w:val="00C115A1"/>
    <w:rsid w:val="00C45216"/>
    <w:rsid w:val="00C5706E"/>
    <w:rsid w:val="00C919C6"/>
    <w:rsid w:val="00CD70F0"/>
    <w:rsid w:val="00D21B9C"/>
    <w:rsid w:val="00D33421"/>
    <w:rsid w:val="00D50992"/>
    <w:rsid w:val="00DA01D6"/>
    <w:rsid w:val="00DA2E81"/>
    <w:rsid w:val="00E05512"/>
    <w:rsid w:val="00E651F1"/>
    <w:rsid w:val="00E9408D"/>
    <w:rsid w:val="00EF3AA3"/>
    <w:rsid w:val="00F179AA"/>
    <w:rsid w:val="00F607D6"/>
    <w:rsid w:val="00F64526"/>
    <w:rsid w:val="00FB14EF"/>
    <w:rsid w:val="00FC6873"/>
    <w:rsid w:val="00FF4AFA"/>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31AF1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eichen"/>
    <w:uiPriority w:val="99"/>
    <w:semiHidden/>
    <w:unhideWhenUsed/>
    <w:rsid w:val="00B01A33"/>
    <w:rPr>
      <w:sz w:val="24"/>
      <w:szCs w:val="24"/>
      <w:lang w:val="x-none" w:eastAsia="x-none"/>
    </w:rPr>
  </w:style>
  <w:style w:type="character" w:customStyle="1" w:styleId="KommentartextZeichen">
    <w:name w:val="Kommentartext Zeiche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eichen"/>
    <w:uiPriority w:val="99"/>
    <w:semiHidden/>
    <w:unhideWhenUsed/>
    <w:rsid w:val="00B01A33"/>
    <w:rPr>
      <w:b/>
      <w:bCs/>
    </w:rPr>
  </w:style>
  <w:style w:type="character" w:customStyle="1" w:styleId="KommentarthemaZeichen">
    <w:name w:val="Kommentarthema Zeichen"/>
    <w:link w:val="Kommentarthema"/>
    <w:uiPriority w:val="99"/>
    <w:semiHidden/>
    <w:rsid w:val="00B01A33"/>
    <w:rPr>
      <w:rFonts w:ascii="Helvetica" w:hAnsi="Helvetica"/>
      <w:b/>
      <w:bCs/>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eichen"/>
    <w:uiPriority w:val="99"/>
    <w:semiHidden/>
    <w:unhideWhenUsed/>
    <w:rsid w:val="00B01A33"/>
    <w:rPr>
      <w:sz w:val="24"/>
      <w:szCs w:val="24"/>
      <w:lang w:val="x-none" w:eastAsia="x-none"/>
    </w:rPr>
  </w:style>
  <w:style w:type="character" w:customStyle="1" w:styleId="KommentartextZeichen">
    <w:name w:val="Kommentartext Zeiche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eichen"/>
    <w:uiPriority w:val="99"/>
    <w:semiHidden/>
    <w:unhideWhenUsed/>
    <w:rsid w:val="00B01A33"/>
    <w:rPr>
      <w:b/>
      <w:bCs/>
    </w:rPr>
  </w:style>
  <w:style w:type="character" w:customStyle="1" w:styleId="KommentarthemaZeichen">
    <w:name w:val="Kommentarthema Zeichen"/>
    <w:link w:val="Kommentarthema"/>
    <w:uiPriority w:val="99"/>
    <w:semiHidden/>
    <w:rsid w:val="00B01A33"/>
    <w:rPr>
      <w:rFonts w:ascii="Helvetica" w:hAnsi="Helvetica"/>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press-n-relations.com" TargetMode="External"/><Relationship Id="rId9" Type="http://schemas.openxmlformats.org/officeDocument/2006/relationships/hyperlink" Target="mailto:upa@press-n-relations.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7070B6-0479-2D42-A1CB-8C533E69C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581</Words>
  <Characters>3666</Characters>
  <Application>Microsoft Macintosh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4239</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Dutzi</dc:creator>
  <cp:lastModifiedBy>Uwe Pagel</cp:lastModifiedBy>
  <cp:revision>3</cp:revision>
  <cp:lastPrinted>2013-07-29T15:03:00Z</cp:lastPrinted>
  <dcterms:created xsi:type="dcterms:W3CDTF">2014-03-22T18:38:00Z</dcterms:created>
  <dcterms:modified xsi:type="dcterms:W3CDTF">2014-03-22T18:50:00Z</dcterms:modified>
</cp:coreProperties>
</file>